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786AD">
      <w:pPr>
        <w:snapToGrid w:val="0"/>
        <w:jc w:val="center"/>
        <w:rPr>
          <w:rFonts w:eastAsia="宋体" w:asciiTheme="majorBidi" w:hAnsiTheme="majorBidi" w:cstheme="majorBidi"/>
          <w:b/>
          <w:sz w:val="36"/>
          <w:szCs w:val="36"/>
        </w:rPr>
      </w:pPr>
      <w:r>
        <w:rPr>
          <w:rFonts w:hint="eastAsia" w:eastAsia="宋体" w:asciiTheme="majorBidi" w:hAnsiTheme="majorBidi" w:cstheme="majorBidi"/>
          <w:b/>
          <w:sz w:val="36"/>
          <w:szCs w:val="36"/>
        </w:rPr>
        <w:t>场地</w:t>
      </w:r>
      <w:r>
        <w:rPr>
          <w:rFonts w:eastAsia="宋体" w:asciiTheme="majorBidi" w:hAnsiTheme="majorBidi" w:cstheme="majorBidi"/>
          <w:b/>
          <w:sz w:val="36"/>
          <w:szCs w:val="36"/>
        </w:rPr>
        <w:t>租赁合同</w:t>
      </w:r>
    </w:p>
    <w:p w14:paraId="1E37228D">
      <w:pPr>
        <w:snapToGrid w:val="0"/>
        <w:ind w:firstLine="420" w:firstLineChars="200"/>
        <w:rPr>
          <w:rFonts w:eastAsia="宋体" w:asciiTheme="majorBidi" w:hAnsiTheme="majorBidi" w:cstheme="majorBidi"/>
        </w:rPr>
      </w:pPr>
      <w:r>
        <w:rPr>
          <w:rFonts w:eastAsia="宋体" w:asciiTheme="majorBidi" w:hAnsiTheme="majorBidi" w:cstheme="majorBidi"/>
        </w:rPr>
        <w:t>甲方：【</w:t>
      </w:r>
      <w:del w:id="0" w:author="徐渊青" w:date="2026-11-02T11:10:30Z">
        <w:r>
          <w:rPr>
            <w:rFonts w:hint="default" w:eastAsia="宋体" w:asciiTheme="majorBidi" w:hAnsiTheme="majorBidi" w:cstheme="majorBidi"/>
            <w:lang w:val="en-US"/>
          </w:rPr>
          <w:delText>开封市路达高速公路开发管理有限公司</w:delText>
        </w:r>
      </w:del>
      <w:ins w:id="1" w:author="徐渊青" w:date="2026-11-02T11:10:30Z">
        <w:r>
          <w:rPr>
            <w:rFonts w:hint="eastAsia" w:eastAsia="宋体" w:asciiTheme="majorBidi" w:hAnsiTheme="majorBidi" w:cstheme="majorBidi"/>
            <w:lang w:val="en-US" w:eastAsia="zh-CN"/>
          </w:rPr>
          <w:t xml:space="preserve">   </w:t>
        </w:r>
      </w:ins>
      <w:ins w:id="2" w:author="徐渊青" w:date="2026-11-02T11:10:31Z">
        <w:r>
          <w:rPr>
            <w:rFonts w:hint="eastAsia" w:eastAsia="宋体" w:asciiTheme="majorBidi" w:hAnsiTheme="majorBidi" w:cstheme="majorBidi"/>
            <w:lang w:val="en-US" w:eastAsia="zh-CN"/>
          </w:rPr>
          <w:t xml:space="preserve">                              </w:t>
        </w:r>
      </w:ins>
      <w:ins w:id="3" w:author="徐渊青" w:date="2026-11-02T11:10:32Z">
        <w:r>
          <w:rPr>
            <w:rFonts w:hint="eastAsia" w:eastAsia="宋体" w:asciiTheme="majorBidi" w:hAnsiTheme="majorBidi" w:cstheme="majorBidi"/>
            <w:lang w:val="en-US" w:eastAsia="zh-CN"/>
          </w:rPr>
          <w:t xml:space="preserve"> </w:t>
        </w:r>
      </w:ins>
      <w:bookmarkStart w:id="25" w:name="_GoBack"/>
      <w:bookmarkEnd w:id="25"/>
      <w:r>
        <w:rPr>
          <w:rFonts w:eastAsia="宋体" w:asciiTheme="majorBidi" w:hAnsiTheme="majorBidi" w:cstheme="majorBidi"/>
        </w:rPr>
        <w:t>】（出租方）</w:t>
      </w:r>
    </w:p>
    <w:p w14:paraId="17AEB6C3">
      <w:pPr>
        <w:snapToGrid w:val="0"/>
        <w:ind w:firstLine="420" w:firstLineChars="200"/>
        <w:rPr>
          <w:rFonts w:eastAsia="宋体" w:asciiTheme="majorBidi" w:hAnsiTheme="majorBidi" w:cstheme="majorBidi"/>
        </w:rPr>
      </w:pPr>
      <w:r>
        <w:rPr>
          <w:rFonts w:eastAsia="宋体" w:asciiTheme="majorBidi" w:hAnsiTheme="majorBidi" w:cstheme="majorBidi"/>
        </w:rPr>
        <w:t>乙方：【</w:t>
      </w:r>
      <w:r>
        <w:rPr>
          <w:rFonts w:hint="eastAsia" w:eastAsia="宋体" w:asciiTheme="majorBidi" w:hAnsiTheme="majorBidi" w:cstheme="majorBidi"/>
          <w:lang w:val="en-US" w:eastAsia="zh-CN"/>
        </w:rPr>
        <w:t xml:space="preserve">                                  </w:t>
      </w:r>
      <w:r>
        <w:rPr>
          <w:rFonts w:eastAsia="宋体" w:asciiTheme="majorBidi" w:hAnsiTheme="majorBidi" w:cstheme="majorBidi"/>
        </w:rPr>
        <w:t>】（承租方）</w:t>
      </w:r>
    </w:p>
    <w:p w14:paraId="69803441">
      <w:pPr>
        <w:snapToGrid w:val="0"/>
        <w:ind w:firstLine="422" w:firstLineChars="200"/>
        <w:rPr>
          <w:rFonts w:eastAsia="宋体" w:asciiTheme="majorBidi" w:hAnsiTheme="majorBidi" w:cstheme="majorBidi"/>
          <w:b/>
          <w:bCs/>
        </w:rPr>
      </w:pPr>
      <w:r>
        <w:rPr>
          <w:rFonts w:eastAsia="宋体" w:asciiTheme="majorBidi" w:hAnsiTheme="majorBidi" w:cstheme="majorBidi"/>
          <w:b/>
          <w:bCs/>
        </w:rPr>
        <w:t>鉴于：</w:t>
      </w:r>
    </w:p>
    <w:p w14:paraId="775467D9">
      <w:pPr>
        <w:pStyle w:val="186"/>
        <w:numPr>
          <w:ilvl w:val="0"/>
          <w:numId w:val="2"/>
        </w:numPr>
        <w:snapToGrid w:val="0"/>
        <w:ind w:left="0" w:firstLine="420"/>
        <w:rPr>
          <w:rFonts w:eastAsia="宋体" w:asciiTheme="majorBidi" w:hAnsiTheme="majorBidi" w:cstheme="majorBidi"/>
        </w:rPr>
      </w:pPr>
      <w:r>
        <w:rPr>
          <w:rFonts w:eastAsia="宋体" w:asciiTheme="majorBidi" w:hAnsiTheme="majorBidi" w:cstheme="majorBidi"/>
        </w:rPr>
        <w:t>乙方拟租赁一宗</w:t>
      </w:r>
      <w:r>
        <w:rPr>
          <w:rFonts w:hint="eastAsia" w:eastAsia="宋体" w:asciiTheme="majorBidi" w:hAnsiTheme="majorBidi" w:cstheme="majorBidi"/>
        </w:rPr>
        <w:t>场地</w:t>
      </w:r>
      <w:r>
        <w:rPr>
          <w:rFonts w:eastAsia="宋体" w:asciiTheme="majorBidi" w:hAnsiTheme="majorBidi" w:cstheme="majorBidi"/>
        </w:rPr>
        <w:t>用于投资建设并运营新能源汽车充换电站（下称“</w:t>
      </w:r>
      <w:r>
        <w:rPr>
          <w:rFonts w:eastAsia="宋体" w:asciiTheme="majorBidi" w:hAnsiTheme="majorBidi" w:cstheme="majorBidi"/>
          <w:b/>
          <w:bCs/>
        </w:rPr>
        <w:t>换电站</w:t>
      </w:r>
      <w:r>
        <w:rPr>
          <w:rFonts w:eastAsia="宋体" w:asciiTheme="majorBidi" w:hAnsiTheme="majorBidi" w:cstheme="majorBidi"/>
        </w:rPr>
        <w:t>”）项目，以通过为新能源汽车提供换电服务的方式实现乙方的投资收益，并带动当地的经济效益及社会效益。</w:t>
      </w:r>
    </w:p>
    <w:p w14:paraId="190217D2">
      <w:pPr>
        <w:pStyle w:val="186"/>
        <w:numPr>
          <w:ilvl w:val="0"/>
          <w:numId w:val="2"/>
        </w:numPr>
        <w:snapToGrid w:val="0"/>
        <w:ind w:left="0" w:firstLine="420" w:firstLineChars="0"/>
        <w:rPr>
          <w:rFonts w:eastAsia="宋体" w:asciiTheme="majorBidi" w:hAnsiTheme="majorBidi" w:cstheme="majorBidi"/>
        </w:rPr>
      </w:pPr>
      <w:r>
        <w:rPr>
          <w:rFonts w:eastAsia="宋体" w:asciiTheme="majorBidi" w:hAnsiTheme="majorBidi" w:cstheme="majorBidi"/>
        </w:rPr>
        <w:t>甲方拟向乙方出租租赁</w:t>
      </w:r>
      <w:r>
        <w:rPr>
          <w:rFonts w:hint="eastAsia" w:eastAsia="宋体" w:asciiTheme="majorBidi" w:hAnsiTheme="majorBidi" w:cstheme="majorBidi"/>
        </w:rPr>
        <w:t>场地</w:t>
      </w:r>
      <w:r>
        <w:rPr>
          <w:rFonts w:eastAsia="宋体" w:asciiTheme="majorBidi" w:hAnsiTheme="majorBidi" w:cstheme="majorBidi"/>
        </w:rPr>
        <w:t>。</w:t>
      </w:r>
      <w:bookmarkStart w:id="0" w:name="_Hlk224676010"/>
      <w:r>
        <w:rPr>
          <w:rFonts w:eastAsia="宋体" w:asciiTheme="majorBidi" w:hAnsiTheme="majorBidi" w:cstheme="majorBidi"/>
        </w:rPr>
        <w:t>甲方</w:t>
      </w:r>
      <w:r>
        <w:rPr>
          <w:rFonts w:hint="eastAsia" w:eastAsia="宋体" w:asciiTheme="majorBidi" w:hAnsiTheme="majorBidi" w:cstheme="majorBidi"/>
        </w:rPr>
        <w:t>保证其</w:t>
      </w:r>
      <w:r>
        <w:rPr>
          <w:rFonts w:eastAsia="宋体" w:asciiTheme="majorBidi" w:hAnsiTheme="majorBidi" w:cstheme="majorBidi"/>
        </w:rPr>
        <w:t>签署本合同或履行其在本合同项下的义务并不违反其订立的任何其他合同或其公司章程，亦不违反任何法律、法规或规定。</w:t>
      </w:r>
      <w:bookmarkEnd w:id="0"/>
    </w:p>
    <w:p w14:paraId="13CD09C6">
      <w:pPr>
        <w:pStyle w:val="186"/>
        <w:snapToGrid w:val="0"/>
        <w:ind w:left="420" w:firstLine="0" w:firstLineChars="0"/>
        <w:rPr>
          <w:rFonts w:eastAsia="宋体" w:asciiTheme="majorBidi" w:hAnsiTheme="majorBidi" w:cstheme="majorBidi"/>
        </w:rPr>
      </w:pPr>
      <w:r>
        <w:rPr>
          <w:rFonts w:eastAsia="宋体" w:asciiTheme="majorBidi" w:hAnsiTheme="majorBidi" w:cstheme="majorBidi"/>
        </w:rPr>
        <w:t>为明确双方的权利与义务，订立本合同。</w:t>
      </w:r>
    </w:p>
    <w:p w14:paraId="7A3DA7F3">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租赁</w:t>
      </w:r>
      <w:r>
        <w:rPr>
          <w:rFonts w:hint="eastAsia" w:eastAsia="宋体" w:asciiTheme="majorBidi" w:hAnsiTheme="majorBidi" w:cstheme="majorBidi"/>
          <w:b/>
        </w:rPr>
        <w:t>场地</w:t>
      </w:r>
      <w:r>
        <w:rPr>
          <w:rFonts w:eastAsia="宋体" w:asciiTheme="majorBidi" w:hAnsiTheme="majorBidi" w:cstheme="majorBidi"/>
          <w:b/>
        </w:rPr>
        <w:t>的范围</w:t>
      </w:r>
    </w:p>
    <w:p w14:paraId="75D45E88">
      <w:pPr>
        <w:pStyle w:val="186"/>
        <w:numPr>
          <w:ilvl w:val="0"/>
          <w:numId w:val="4"/>
        </w:numPr>
        <w:snapToGrid w:val="0"/>
        <w:ind w:left="0" w:firstLine="420" w:firstLineChars="0"/>
        <w:rPr>
          <w:rFonts w:eastAsia="宋体" w:asciiTheme="majorBidi" w:hAnsiTheme="majorBidi" w:cstheme="majorBidi"/>
        </w:rPr>
      </w:pPr>
      <w:r>
        <w:rPr>
          <w:rFonts w:eastAsia="宋体" w:asciiTheme="majorBidi" w:hAnsiTheme="majorBidi" w:cstheme="majorBidi"/>
        </w:rPr>
        <w:t>甲方依据本合同将附件一所列</w:t>
      </w:r>
      <w:r>
        <w:rPr>
          <w:rFonts w:hint="eastAsia" w:eastAsia="宋体" w:asciiTheme="majorBidi" w:hAnsiTheme="majorBidi" w:cstheme="majorBidi"/>
        </w:rPr>
        <w:t>场地</w:t>
      </w:r>
      <w:r>
        <w:rPr>
          <w:rFonts w:eastAsia="宋体" w:asciiTheme="majorBidi" w:hAnsiTheme="majorBidi" w:cstheme="majorBidi"/>
        </w:rPr>
        <w:t>（下称“</w:t>
      </w:r>
      <w:r>
        <w:rPr>
          <w:rFonts w:eastAsia="宋体" w:asciiTheme="majorBidi" w:hAnsiTheme="majorBidi" w:cstheme="majorBidi"/>
          <w:b/>
          <w:bCs/>
        </w:rPr>
        <w:t>租赁</w:t>
      </w:r>
      <w:r>
        <w:rPr>
          <w:rFonts w:hint="eastAsia" w:eastAsia="宋体" w:asciiTheme="majorBidi" w:hAnsiTheme="majorBidi" w:cstheme="majorBidi"/>
          <w:b/>
          <w:bCs/>
        </w:rPr>
        <w:t>场地</w:t>
      </w:r>
      <w:r>
        <w:rPr>
          <w:rFonts w:eastAsia="宋体" w:asciiTheme="majorBidi" w:hAnsiTheme="majorBidi" w:cstheme="majorBidi"/>
        </w:rPr>
        <w:t>”）出租给乙方。</w:t>
      </w:r>
    </w:p>
    <w:p w14:paraId="245D15C2">
      <w:pPr>
        <w:pStyle w:val="186"/>
        <w:numPr>
          <w:ilvl w:val="0"/>
          <w:numId w:val="4"/>
        </w:numPr>
        <w:snapToGrid w:val="0"/>
        <w:ind w:left="0" w:firstLine="420" w:firstLineChars="0"/>
        <w:rPr>
          <w:rFonts w:eastAsia="宋体" w:asciiTheme="majorBidi" w:hAnsiTheme="majorBidi" w:cstheme="majorBidi"/>
        </w:rPr>
      </w:pPr>
      <w:bookmarkStart w:id="1" w:name="_Hlk224674210"/>
      <w:r>
        <w:rPr>
          <w:rFonts w:hint="eastAsia" w:eastAsia="宋体" w:asciiTheme="majorBidi" w:hAnsiTheme="majorBidi" w:cstheme="majorBidi"/>
        </w:rPr>
        <w:t>甲方保证对其出租的租赁场地享有合法、完整的使用权及转租权（如适用），并已取得租赁场地所有权人及合法使用权人（下称“场地原始权利人”）的书面同意。甲方应提供租赁场地的权属证明文件（见附件二）。</w:t>
      </w:r>
    </w:p>
    <w:p w14:paraId="787233CC">
      <w:pPr>
        <w:pStyle w:val="186"/>
        <w:numPr>
          <w:ilvl w:val="0"/>
          <w:numId w:val="4"/>
        </w:numPr>
        <w:snapToGrid w:val="0"/>
        <w:ind w:left="0" w:firstLine="420" w:firstLineChars="0"/>
        <w:rPr>
          <w:rFonts w:eastAsia="宋体" w:asciiTheme="majorBidi" w:hAnsiTheme="majorBidi" w:cstheme="majorBidi"/>
        </w:rPr>
      </w:pPr>
      <w:r>
        <w:rPr>
          <w:rFonts w:eastAsia="宋体" w:asciiTheme="majorBidi" w:hAnsiTheme="majorBidi" w:cstheme="majorBidi"/>
        </w:rPr>
        <w:t>甲方保证，截至本合同签署之日，租赁</w:t>
      </w:r>
      <w:r>
        <w:rPr>
          <w:rFonts w:hint="eastAsia" w:eastAsia="宋体" w:asciiTheme="majorBidi" w:hAnsiTheme="majorBidi" w:cstheme="majorBidi"/>
        </w:rPr>
        <w:t>场地</w:t>
      </w:r>
      <w:r>
        <w:rPr>
          <w:rFonts w:eastAsia="宋体" w:asciiTheme="majorBidi" w:hAnsiTheme="majorBidi" w:cstheme="majorBidi"/>
        </w:rPr>
        <w:t>及地上附着物不存在任何查封等权利限制，亦无任何第三方主张权利，且不涉及任何未决的法律纠纷</w:t>
      </w:r>
      <w:r>
        <w:rPr>
          <w:rFonts w:hint="eastAsia" w:eastAsia="宋体" w:asciiTheme="majorBidi" w:hAnsiTheme="majorBidi" w:cstheme="majorBidi"/>
        </w:rPr>
        <w:t>等影响乙方在本合同项下对场地持续、稳定使用的情形。</w:t>
      </w:r>
    </w:p>
    <w:p w14:paraId="38E4A3DC">
      <w:pPr>
        <w:pStyle w:val="186"/>
        <w:numPr>
          <w:ilvl w:val="0"/>
          <w:numId w:val="4"/>
        </w:numPr>
        <w:snapToGrid w:val="0"/>
        <w:ind w:left="0" w:firstLine="420" w:firstLineChars="0"/>
        <w:rPr>
          <w:rFonts w:eastAsia="宋体" w:asciiTheme="majorBidi" w:hAnsiTheme="majorBidi" w:cstheme="majorBidi"/>
        </w:rPr>
      </w:pPr>
      <w:r>
        <w:rPr>
          <w:rFonts w:hint="eastAsia" w:eastAsia="宋体" w:asciiTheme="majorBidi" w:hAnsiTheme="majorBidi" w:cstheme="majorBidi"/>
        </w:rPr>
        <w:t>如双方在本合同签署前即已知悉租赁场地用于建设和经营换电站可能存在法律或工程上的瑕疵，但双方仍同意签署本合同的，不应被理解为乙方同意承担与租赁场地有关的风险。如租赁场地无法用于合法建设和/或运营换电站，甲方应承担违约责任，且不得以乙方对此存在过错或其他原因为由要求减轻或者免予承担责任。</w:t>
      </w:r>
      <w:bookmarkEnd w:id="1"/>
    </w:p>
    <w:p w14:paraId="2B524556">
      <w:pPr>
        <w:pStyle w:val="186"/>
        <w:numPr>
          <w:ilvl w:val="0"/>
          <w:numId w:val="3"/>
        </w:numPr>
        <w:snapToGrid w:val="0"/>
        <w:ind w:left="0" w:firstLine="422"/>
        <w:rPr>
          <w:rFonts w:eastAsia="宋体" w:asciiTheme="majorBidi" w:hAnsiTheme="majorBidi" w:cstheme="majorBidi"/>
          <w:b/>
        </w:rPr>
      </w:pPr>
      <w:r>
        <w:rPr>
          <w:rFonts w:hint="eastAsia" w:eastAsia="宋体" w:asciiTheme="majorBidi" w:hAnsiTheme="majorBidi" w:cstheme="majorBidi"/>
          <w:b/>
        </w:rPr>
        <w:t>关键</w:t>
      </w:r>
      <w:r>
        <w:rPr>
          <w:rFonts w:eastAsia="宋体" w:asciiTheme="majorBidi" w:hAnsiTheme="majorBidi" w:cstheme="majorBidi"/>
          <w:b/>
        </w:rPr>
        <w:t>期限</w:t>
      </w:r>
    </w:p>
    <w:p w14:paraId="01958116">
      <w:pPr>
        <w:pStyle w:val="186"/>
        <w:numPr>
          <w:ilvl w:val="0"/>
          <w:numId w:val="5"/>
        </w:numPr>
        <w:snapToGrid w:val="0"/>
        <w:ind w:left="0" w:firstLine="420" w:firstLineChars="0"/>
        <w:rPr>
          <w:rFonts w:eastAsia="宋体" w:asciiTheme="majorBidi" w:hAnsiTheme="majorBidi" w:cstheme="majorBidi"/>
        </w:rPr>
      </w:pPr>
      <w:r>
        <w:rPr>
          <w:rFonts w:hint="eastAsia" w:eastAsia="宋体" w:asciiTheme="majorBidi" w:hAnsiTheme="majorBidi" w:cstheme="majorBidi"/>
        </w:rPr>
        <w:t>本合同的租赁期限、起租日、扶持宽限期及场地交付日等关键时间节点，均由双方在附件四中明确约定。</w:t>
      </w:r>
    </w:p>
    <w:p w14:paraId="04018B18">
      <w:pPr>
        <w:pStyle w:val="186"/>
        <w:numPr>
          <w:ilvl w:val="0"/>
          <w:numId w:val="5"/>
        </w:numPr>
        <w:snapToGrid w:val="0"/>
        <w:ind w:left="0" w:firstLine="420" w:firstLineChars="0"/>
        <w:rPr>
          <w:rFonts w:eastAsia="宋体" w:asciiTheme="majorBidi" w:hAnsiTheme="majorBidi" w:cstheme="majorBidi"/>
        </w:rPr>
      </w:pPr>
      <w:bookmarkStart w:id="2" w:name="_Hlk224675053"/>
      <w:r>
        <w:rPr>
          <w:rFonts w:hint="eastAsia" w:eastAsia="宋体" w:asciiTheme="majorBidi" w:hAnsiTheme="majorBidi" w:cstheme="majorBidi"/>
        </w:rPr>
        <w:t>甲方应不晚于约定的交付日将租赁场地按</w:t>
      </w:r>
      <w:r>
        <w:rPr>
          <w:rFonts w:hint="eastAsia" w:eastAsia="宋体" w:asciiTheme="majorBidi" w:hAnsiTheme="majorBidi" w:cstheme="majorBidi"/>
          <w:bCs/>
        </w:rPr>
        <w:t>附件四约定的场地</w:t>
      </w:r>
      <w:r>
        <w:rPr>
          <w:rFonts w:hint="eastAsia" w:eastAsia="宋体" w:asciiTheme="majorBidi" w:hAnsiTheme="majorBidi" w:cstheme="majorBidi"/>
        </w:rPr>
        <w:t>交付标准交付给乙方。若甲方交付迟延，则租赁期限、租金起算日、扶持宽限期限相应顺延。</w:t>
      </w:r>
      <w:bookmarkEnd w:id="2"/>
    </w:p>
    <w:p w14:paraId="4A7DA543">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租赁用途</w:t>
      </w:r>
    </w:p>
    <w:p w14:paraId="73790316">
      <w:pPr>
        <w:pStyle w:val="186"/>
        <w:numPr>
          <w:ilvl w:val="0"/>
          <w:numId w:val="6"/>
        </w:numPr>
        <w:snapToGrid w:val="0"/>
        <w:ind w:left="0" w:firstLine="420" w:firstLineChars="0"/>
        <w:rPr>
          <w:rFonts w:eastAsia="宋体" w:asciiTheme="majorBidi" w:hAnsiTheme="majorBidi" w:cstheme="majorBidi"/>
        </w:rPr>
      </w:pPr>
      <w:r>
        <w:rPr>
          <w:rFonts w:eastAsia="宋体" w:asciiTheme="majorBidi" w:hAnsiTheme="majorBidi" w:cstheme="majorBidi"/>
        </w:rPr>
        <w:t>甲方知晓、同意乙方租赁</w:t>
      </w:r>
      <w:bookmarkStart w:id="3" w:name="_Hlk224675245"/>
      <w:r>
        <w:rPr>
          <w:rFonts w:eastAsia="宋体" w:asciiTheme="majorBidi" w:hAnsiTheme="majorBidi" w:cstheme="majorBidi"/>
        </w:rPr>
        <w:t>该</w:t>
      </w:r>
      <w:r>
        <w:rPr>
          <w:rFonts w:hint="eastAsia" w:eastAsia="宋体" w:asciiTheme="majorBidi" w:hAnsiTheme="majorBidi" w:cstheme="majorBidi"/>
        </w:rPr>
        <w:t>场地</w:t>
      </w:r>
      <w:r>
        <w:rPr>
          <w:rFonts w:eastAsia="宋体" w:asciiTheme="majorBidi" w:hAnsiTheme="majorBidi" w:cstheme="majorBidi"/>
        </w:rPr>
        <w:t>用途是用于换电站的建设及运营</w:t>
      </w:r>
      <w:bookmarkEnd w:id="3"/>
      <w:r>
        <w:rPr>
          <w:rFonts w:eastAsia="宋体" w:asciiTheme="majorBidi" w:hAnsiTheme="majorBidi" w:cstheme="majorBidi"/>
        </w:rPr>
        <w:t>，并确认租赁</w:t>
      </w:r>
      <w:r>
        <w:rPr>
          <w:rFonts w:hint="eastAsia" w:eastAsia="宋体" w:asciiTheme="majorBidi" w:hAnsiTheme="majorBidi" w:cstheme="majorBidi"/>
        </w:rPr>
        <w:t>场地</w:t>
      </w:r>
      <w:r>
        <w:rPr>
          <w:rFonts w:eastAsia="宋体" w:asciiTheme="majorBidi" w:hAnsiTheme="majorBidi" w:cstheme="majorBidi"/>
        </w:rPr>
        <w:t>的规划用途可以用于建设及运营换电站。</w:t>
      </w:r>
    </w:p>
    <w:p w14:paraId="79BC8D61">
      <w:pPr>
        <w:pStyle w:val="186"/>
        <w:numPr>
          <w:ilvl w:val="0"/>
          <w:numId w:val="6"/>
        </w:numPr>
        <w:snapToGrid w:val="0"/>
        <w:ind w:left="0" w:firstLine="420" w:firstLineChars="0"/>
        <w:rPr>
          <w:rFonts w:eastAsia="宋体" w:asciiTheme="majorBidi" w:hAnsiTheme="majorBidi" w:cstheme="majorBidi"/>
        </w:rPr>
      </w:pPr>
      <w:bookmarkStart w:id="4" w:name="_Hlk224674323"/>
      <w:r>
        <w:rPr>
          <w:rFonts w:hint="eastAsia" w:eastAsia="宋体" w:asciiTheme="majorBidi" w:hAnsiTheme="majorBidi" w:cstheme="majorBidi"/>
        </w:rPr>
        <w:t>甲方确保施工及换电车辆能够从市政/公路主路免费、畅通无阻地进出租赁场地。此通行路线的场地使用权（如有）及道路设施，由甲方负责协调并保证乙方可在租赁期限内无偿无阻碍使用</w:t>
      </w:r>
      <w:r>
        <w:rPr>
          <w:rFonts w:eastAsia="宋体" w:asciiTheme="majorBidi" w:hAnsiTheme="majorBidi" w:cstheme="majorBidi"/>
        </w:rPr>
        <w:t>。</w:t>
      </w:r>
      <w:bookmarkEnd w:id="4"/>
    </w:p>
    <w:p w14:paraId="3355BD7B">
      <w:pPr>
        <w:pStyle w:val="186"/>
        <w:numPr>
          <w:ilvl w:val="0"/>
          <w:numId w:val="6"/>
        </w:numPr>
        <w:snapToGrid w:val="0"/>
        <w:ind w:left="0" w:firstLine="420" w:firstLineChars="0"/>
        <w:rPr>
          <w:rFonts w:eastAsia="宋体" w:asciiTheme="majorBidi" w:hAnsiTheme="majorBidi" w:cstheme="majorBidi"/>
        </w:rPr>
      </w:pPr>
      <w:r>
        <w:rPr>
          <w:rFonts w:hint="eastAsia" w:eastAsia="宋体" w:asciiTheme="majorBidi" w:hAnsiTheme="majorBidi" w:cstheme="majorBidi"/>
        </w:rPr>
        <w:t>乙方依据换电站方案布置图进行施工</w:t>
      </w:r>
      <w:bookmarkStart w:id="5" w:name="_Hlk224674463"/>
      <w:r>
        <w:rPr>
          <w:rFonts w:hint="eastAsia" w:eastAsia="宋体" w:asciiTheme="majorBidi" w:hAnsiTheme="majorBidi" w:cstheme="majorBidi"/>
        </w:rPr>
        <w:t>。</w:t>
      </w:r>
      <w:r>
        <w:rPr>
          <w:rFonts w:hint="eastAsia" w:ascii="宋体" w:hAnsi="宋体"/>
        </w:rPr>
        <w:t>布置方案确认后，甲方不得随意变更图纸（如变更电力接入点或电力接驳方案、变更箱变位置、变更车位位置、变更设备平台位置等）或者单方面提出增加配置</w:t>
      </w:r>
      <w:r>
        <w:rPr>
          <w:rFonts w:ascii="宋体" w:hAnsi="宋体"/>
        </w:rPr>
        <w:t>/提高视觉效果配置的要求（如增加设备围栏、新增灭火器种类、新增场地绿化等；政府相关职能部门检查提出的问题除外）。因</w:t>
      </w:r>
      <w:r>
        <w:rPr>
          <w:rFonts w:hint="eastAsia" w:ascii="宋体" w:hAnsi="宋体"/>
        </w:rPr>
        <w:t>甲</w:t>
      </w:r>
      <w:r>
        <w:rPr>
          <w:rFonts w:ascii="宋体" w:hAnsi="宋体"/>
        </w:rPr>
        <w:t>方原因造成的图纸变更或提出增加配置/提高视觉效果配置的要求，对</w:t>
      </w:r>
      <w:r>
        <w:rPr>
          <w:rFonts w:hint="eastAsia" w:ascii="宋体" w:hAnsi="宋体"/>
        </w:rPr>
        <w:t>乙</w:t>
      </w:r>
      <w:r>
        <w:rPr>
          <w:rFonts w:ascii="宋体" w:hAnsi="宋体"/>
        </w:rPr>
        <w:t>方造成经济损失或投资增加的，</w:t>
      </w:r>
      <w:r>
        <w:rPr>
          <w:rFonts w:hint="eastAsia" w:ascii="宋体" w:hAnsi="宋体"/>
        </w:rPr>
        <w:t>甲</w:t>
      </w:r>
      <w:r>
        <w:rPr>
          <w:rFonts w:ascii="宋体" w:hAnsi="宋体"/>
        </w:rPr>
        <w:t>方应为该部分的损失/投资增加对</w:t>
      </w:r>
      <w:r>
        <w:rPr>
          <w:rFonts w:hint="eastAsia" w:ascii="宋体" w:hAnsi="宋体"/>
        </w:rPr>
        <w:t>乙</w:t>
      </w:r>
      <w:r>
        <w:rPr>
          <w:rFonts w:ascii="宋体" w:hAnsi="宋体"/>
        </w:rPr>
        <w:t>方进行经济补偿。</w:t>
      </w:r>
    </w:p>
    <w:bookmarkEnd w:id="5"/>
    <w:p w14:paraId="11A9FF9C">
      <w:pPr>
        <w:pStyle w:val="186"/>
        <w:numPr>
          <w:ilvl w:val="0"/>
          <w:numId w:val="6"/>
        </w:numPr>
        <w:snapToGrid w:val="0"/>
        <w:ind w:left="0" w:firstLine="420" w:firstLineChars="0"/>
        <w:rPr>
          <w:rFonts w:eastAsia="宋体" w:asciiTheme="majorBidi" w:hAnsiTheme="majorBidi" w:cstheme="majorBidi"/>
        </w:rPr>
      </w:pPr>
      <w:bookmarkStart w:id="6" w:name="_Hlk224675414"/>
      <w:r>
        <w:rPr>
          <w:rFonts w:hint="eastAsia" w:eastAsia="宋体" w:asciiTheme="majorBidi" w:hAnsiTheme="majorBidi" w:cstheme="majorBidi"/>
        </w:rPr>
        <w:t>甲方应支持乙方在获得必需的法定批准后，在租赁场地上新建、扩建、改建永久性或临时性建筑物、构筑物。</w:t>
      </w:r>
      <w:bookmarkEnd w:id="6"/>
    </w:p>
    <w:p w14:paraId="4067E108">
      <w:pPr>
        <w:pStyle w:val="186"/>
        <w:numPr>
          <w:ilvl w:val="0"/>
          <w:numId w:val="3"/>
        </w:numPr>
        <w:snapToGrid w:val="0"/>
        <w:ind w:left="0" w:firstLine="422"/>
        <w:rPr>
          <w:rFonts w:eastAsia="宋体" w:asciiTheme="majorBidi" w:hAnsiTheme="majorBidi" w:cstheme="majorBidi"/>
          <w:b/>
        </w:rPr>
      </w:pPr>
      <w:r>
        <w:rPr>
          <w:rFonts w:hint="eastAsia" w:eastAsia="宋体" w:asciiTheme="majorBidi" w:hAnsiTheme="majorBidi" w:cstheme="majorBidi"/>
          <w:b/>
        </w:rPr>
        <w:t>款项的支付</w:t>
      </w:r>
    </w:p>
    <w:p w14:paraId="48268086">
      <w:pPr>
        <w:pStyle w:val="186"/>
        <w:adjustRightInd w:val="0"/>
        <w:snapToGrid w:val="0"/>
        <w:rPr>
          <w:rFonts w:eastAsia="宋体" w:asciiTheme="majorBidi" w:hAnsiTheme="majorBidi" w:cstheme="majorBidi"/>
        </w:rPr>
      </w:pPr>
      <w:r>
        <w:rPr>
          <w:rFonts w:hint="eastAsia" w:eastAsia="宋体" w:asciiTheme="majorBidi" w:hAnsiTheme="majorBidi" w:cstheme="majorBidi"/>
          <w:bCs/>
        </w:rPr>
        <w:t>乙方应按附件四约定的支付方案、周期及甲方账户信息，按时足额支付费用</w:t>
      </w:r>
      <w:bookmarkStart w:id="7" w:name="_Hlk224674598"/>
      <w:r>
        <w:rPr>
          <w:rFonts w:hint="eastAsia" w:eastAsia="宋体" w:asciiTheme="majorBidi" w:hAnsiTheme="majorBidi" w:cstheme="majorBidi"/>
          <w:bCs/>
        </w:rPr>
        <w:t>，除此之外，</w:t>
      </w:r>
      <w:r>
        <w:rPr>
          <w:rFonts w:eastAsia="宋体" w:asciiTheme="majorBidi" w:hAnsiTheme="majorBidi" w:cstheme="majorBidi"/>
          <w:bCs/>
        </w:rPr>
        <w:t>乙方无需就本合同及使用租赁</w:t>
      </w:r>
      <w:r>
        <w:rPr>
          <w:rFonts w:hint="eastAsia" w:eastAsia="宋体" w:asciiTheme="majorBidi" w:hAnsiTheme="majorBidi" w:cstheme="majorBidi"/>
          <w:bCs/>
        </w:rPr>
        <w:t>场地</w:t>
      </w:r>
      <w:r>
        <w:rPr>
          <w:rFonts w:eastAsia="宋体" w:asciiTheme="majorBidi" w:hAnsiTheme="majorBidi" w:cstheme="majorBidi"/>
          <w:bCs/>
        </w:rPr>
        <w:t>向甲方支付其他费用。</w:t>
      </w:r>
      <w:bookmarkEnd w:id="7"/>
    </w:p>
    <w:p w14:paraId="56F2FEF0">
      <w:pPr>
        <w:pStyle w:val="186"/>
        <w:numPr>
          <w:ilvl w:val="0"/>
          <w:numId w:val="3"/>
        </w:numPr>
        <w:snapToGrid w:val="0"/>
        <w:ind w:left="0" w:firstLine="422"/>
        <w:rPr>
          <w:rFonts w:eastAsia="宋体" w:asciiTheme="majorBidi" w:hAnsiTheme="majorBidi" w:cstheme="majorBidi"/>
          <w:b/>
        </w:rPr>
      </w:pPr>
      <w:r>
        <w:rPr>
          <w:rFonts w:hint="eastAsia" w:eastAsia="宋体" w:asciiTheme="majorBidi" w:hAnsiTheme="majorBidi" w:cstheme="majorBidi"/>
          <w:b/>
        </w:rPr>
        <w:t>双方权利与义务</w:t>
      </w:r>
    </w:p>
    <w:p w14:paraId="54509080">
      <w:pPr>
        <w:pStyle w:val="186"/>
        <w:numPr>
          <w:ilvl w:val="0"/>
          <w:numId w:val="7"/>
        </w:numPr>
        <w:snapToGrid w:val="0"/>
        <w:ind w:left="0" w:firstLine="420"/>
        <w:rPr>
          <w:rFonts w:eastAsia="宋体" w:asciiTheme="majorBidi" w:hAnsiTheme="majorBidi" w:cstheme="majorBidi"/>
          <w:bCs/>
        </w:rPr>
      </w:pPr>
      <w:r>
        <w:rPr>
          <w:rFonts w:eastAsia="宋体" w:asciiTheme="majorBidi" w:hAnsiTheme="majorBidi" w:cstheme="majorBidi"/>
          <w:bCs/>
        </w:rPr>
        <w:t>甲方应协助（或负责，具体见附件四约定）乙方办理换电站建设运营所需的各项行政审批或备案手续（如报建、环评、电力报装等）。</w:t>
      </w:r>
    </w:p>
    <w:p w14:paraId="5B4EBFF0">
      <w:pPr>
        <w:pStyle w:val="186"/>
        <w:numPr>
          <w:ilvl w:val="0"/>
          <w:numId w:val="7"/>
        </w:numPr>
        <w:snapToGrid w:val="0"/>
        <w:ind w:left="0" w:firstLine="420"/>
        <w:rPr>
          <w:rFonts w:eastAsia="宋体" w:asciiTheme="majorBidi" w:hAnsiTheme="majorBidi" w:cstheme="majorBidi"/>
          <w:bCs/>
        </w:rPr>
      </w:pPr>
      <w:r>
        <w:rPr>
          <w:rFonts w:eastAsia="宋体" w:asciiTheme="majorBidi" w:hAnsiTheme="majorBidi" w:cstheme="majorBidi"/>
          <w:bCs/>
        </w:rPr>
        <w:t>甲方应协助（或负责，具体见附件四约定）</w:t>
      </w:r>
      <w:r>
        <w:rPr>
          <w:rFonts w:hint="eastAsia" w:eastAsia="宋体" w:asciiTheme="majorBidi" w:hAnsiTheme="majorBidi" w:cstheme="majorBidi"/>
          <w:bCs/>
        </w:rPr>
        <w:t>接驳</w:t>
      </w:r>
      <w:r>
        <w:rPr>
          <w:rFonts w:eastAsia="宋体" w:asciiTheme="majorBidi" w:hAnsiTheme="majorBidi" w:cstheme="majorBidi"/>
          <w:bCs/>
        </w:rPr>
        <w:t>满足换电站运营需求的电力容量，电力接驳的详细约定见附件四。</w:t>
      </w:r>
    </w:p>
    <w:p w14:paraId="1F4BF46E">
      <w:pPr>
        <w:pStyle w:val="186"/>
        <w:numPr>
          <w:ilvl w:val="0"/>
          <w:numId w:val="7"/>
        </w:numPr>
        <w:snapToGrid w:val="0"/>
        <w:ind w:left="0" w:firstLine="420"/>
        <w:rPr>
          <w:rFonts w:eastAsia="宋体" w:asciiTheme="majorBidi" w:hAnsiTheme="majorBidi" w:cstheme="majorBidi"/>
          <w:bCs/>
        </w:rPr>
      </w:pPr>
      <w:r>
        <w:rPr>
          <w:rFonts w:eastAsia="宋体" w:asciiTheme="majorBidi" w:hAnsiTheme="majorBidi" w:cstheme="majorBidi"/>
          <w:bCs/>
        </w:rPr>
        <w:t>租赁期内，乙方享有在租赁</w:t>
      </w:r>
      <w:r>
        <w:rPr>
          <w:rFonts w:hint="eastAsia" w:eastAsia="宋体" w:asciiTheme="majorBidi" w:hAnsiTheme="majorBidi" w:cstheme="majorBidi"/>
          <w:bCs/>
        </w:rPr>
        <w:t>场地</w:t>
      </w:r>
      <w:r>
        <w:rPr>
          <w:rFonts w:eastAsia="宋体" w:asciiTheme="majorBidi" w:hAnsiTheme="majorBidi" w:cstheme="majorBidi"/>
          <w:bCs/>
        </w:rPr>
        <w:t>上投资建设的所有建筑物、设备设施的所有权，并有权依法进行融资、转让。甲方不对此设置障碍</w:t>
      </w:r>
      <w:r>
        <w:rPr>
          <w:rFonts w:hint="eastAsia" w:eastAsia="宋体" w:asciiTheme="majorBidi" w:hAnsiTheme="majorBidi" w:cstheme="majorBidi"/>
          <w:bCs/>
        </w:rPr>
        <w:t>并积极配合</w:t>
      </w:r>
      <w:r>
        <w:rPr>
          <w:rFonts w:eastAsia="宋体" w:asciiTheme="majorBidi" w:hAnsiTheme="majorBidi" w:cstheme="majorBidi"/>
          <w:bCs/>
        </w:rPr>
        <w:t>。</w:t>
      </w:r>
      <w:r>
        <w:rPr>
          <w:rFonts w:hint="eastAsia" w:eastAsia="宋体" w:asciiTheme="majorBidi" w:hAnsiTheme="majorBidi" w:cstheme="majorBidi"/>
          <w:bCs/>
        </w:rPr>
        <w:t>甲方提供的协助、配合、支持义务以合理范围为限；因办理手续、申领补贴、融资转让等产生的行政规费、评估费、中介费等由乙方承担；甲方不对审批机关、主管部门的决定及乙方融资、补贴申领结果承担责任。</w:t>
      </w:r>
    </w:p>
    <w:p w14:paraId="2B1B2239">
      <w:pPr>
        <w:pStyle w:val="186"/>
        <w:numPr>
          <w:ilvl w:val="0"/>
          <w:numId w:val="7"/>
        </w:numPr>
        <w:snapToGrid w:val="0"/>
        <w:ind w:left="0" w:firstLine="420"/>
        <w:rPr>
          <w:rFonts w:eastAsia="宋体" w:asciiTheme="majorBidi" w:hAnsiTheme="majorBidi" w:cstheme="majorBidi"/>
          <w:bCs/>
        </w:rPr>
      </w:pPr>
      <w:r>
        <w:rPr>
          <w:rFonts w:hint="eastAsia" w:eastAsia="宋体" w:asciiTheme="majorBidi" w:hAnsiTheme="majorBidi" w:cstheme="majorBidi"/>
          <w:bCs/>
        </w:rPr>
        <w:t>如租赁场地存在抵押等权利瑕疵的，甲方确保该瑕疵不会影响换电站建设运营。</w:t>
      </w:r>
      <w:r>
        <w:rPr>
          <w:rFonts w:eastAsia="宋体" w:asciiTheme="majorBidi" w:hAnsiTheme="majorBidi" w:cstheme="majorBidi"/>
          <w:bCs/>
        </w:rPr>
        <w:t>因租赁</w:t>
      </w:r>
      <w:r>
        <w:rPr>
          <w:rFonts w:hint="eastAsia" w:eastAsia="宋体" w:asciiTheme="majorBidi" w:hAnsiTheme="majorBidi" w:cstheme="majorBidi"/>
          <w:bCs/>
        </w:rPr>
        <w:t>场地</w:t>
      </w:r>
      <w:r>
        <w:rPr>
          <w:rFonts w:eastAsia="宋体" w:asciiTheme="majorBidi" w:hAnsiTheme="majorBidi" w:cstheme="majorBidi"/>
          <w:bCs/>
        </w:rPr>
        <w:t>相邻关系或历史遗留问题（如村民纠纷、相邻权纠纷等）影响乙方使用的，由甲方负责解决并承担费用。</w:t>
      </w:r>
    </w:p>
    <w:p w14:paraId="377EE74D">
      <w:pPr>
        <w:pStyle w:val="186"/>
        <w:numPr>
          <w:ilvl w:val="0"/>
          <w:numId w:val="7"/>
        </w:numPr>
        <w:snapToGrid w:val="0"/>
        <w:ind w:left="0" w:firstLine="420"/>
        <w:rPr>
          <w:rFonts w:eastAsia="宋体" w:asciiTheme="majorBidi" w:hAnsiTheme="majorBidi" w:cstheme="majorBidi"/>
          <w:bCs/>
        </w:rPr>
      </w:pPr>
      <w:r>
        <w:rPr>
          <w:rFonts w:hint="eastAsia" w:eastAsia="宋体" w:asciiTheme="majorBidi" w:hAnsiTheme="majorBidi" w:cstheme="majorBidi"/>
          <w:bCs/>
        </w:rPr>
        <w:t>政府征收、拆迁时：（1）租赁场地及甲方原有建筑物、附着物的征收补偿归甲方所有；（2）乙方投资建设的换电站设备设施、建筑物、构筑物的补偿归乙方所有；（3）甲方应在知悉征收信息后 3 日内书面通知乙方；双方补偿范围交叉的，依评估结果划分。</w:t>
      </w:r>
    </w:p>
    <w:p w14:paraId="6B9C9407">
      <w:pPr>
        <w:pStyle w:val="186"/>
        <w:numPr>
          <w:ilvl w:val="0"/>
          <w:numId w:val="7"/>
        </w:numPr>
        <w:snapToGrid w:val="0"/>
        <w:ind w:left="0" w:firstLine="420"/>
        <w:rPr>
          <w:rFonts w:eastAsia="宋体" w:asciiTheme="majorBidi" w:hAnsiTheme="majorBidi" w:cstheme="majorBidi"/>
          <w:bCs/>
        </w:rPr>
      </w:pPr>
      <w:r>
        <w:rPr>
          <w:rFonts w:eastAsia="宋体" w:asciiTheme="majorBidi" w:hAnsiTheme="majorBidi" w:cstheme="majorBidi"/>
          <w:bCs/>
        </w:rPr>
        <w:t>租赁期限届满或合同提前终止后，乙方应在约定期限内将租赁</w:t>
      </w:r>
      <w:r>
        <w:rPr>
          <w:rFonts w:hint="eastAsia" w:eastAsia="宋体" w:asciiTheme="majorBidi" w:hAnsiTheme="majorBidi" w:cstheme="majorBidi"/>
          <w:bCs/>
        </w:rPr>
        <w:t>场地</w:t>
      </w:r>
      <w:r>
        <w:rPr>
          <w:rFonts w:eastAsia="宋体" w:asciiTheme="majorBidi" w:hAnsiTheme="majorBidi" w:cstheme="majorBidi"/>
          <w:bCs/>
        </w:rPr>
        <w:t>归还甲方。场地归还的具体标准见附件四。</w:t>
      </w:r>
    </w:p>
    <w:p w14:paraId="7361FAD7">
      <w:pPr>
        <w:pStyle w:val="186"/>
        <w:numPr>
          <w:ilvl w:val="0"/>
          <w:numId w:val="7"/>
        </w:numPr>
        <w:snapToGrid w:val="0"/>
        <w:ind w:left="0" w:firstLine="420"/>
        <w:rPr>
          <w:rFonts w:eastAsia="宋体" w:asciiTheme="majorBidi" w:hAnsiTheme="majorBidi" w:cstheme="majorBidi"/>
          <w:bCs/>
        </w:rPr>
      </w:pPr>
      <w:r>
        <w:rPr>
          <w:rFonts w:eastAsia="宋体" w:asciiTheme="majorBidi" w:hAnsiTheme="majorBidi" w:cstheme="majorBidi"/>
          <w:bCs/>
        </w:rPr>
        <w:t>在租赁期限内，若乙方拟租赁本合同租赁</w:t>
      </w:r>
      <w:r>
        <w:rPr>
          <w:rFonts w:hint="eastAsia" w:eastAsia="宋体" w:asciiTheme="majorBidi" w:hAnsiTheme="majorBidi" w:cstheme="majorBidi"/>
          <w:bCs/>
        </w:rPr>
        <w:t>场地</w:t>
      </w:r>
      <w:r>
        <w:rPr>
          <w:rFonts w:eastAsia="宋体" w:asciiTheme="majorBidi" w:hAnsiTheme="majorBidi" w:cstheme="majorBidi"/>
          <w:bCs/>
        </w:rPr>
        <w:t>周边的</w:t>
      </w:r>
      <w:r>
        <w:rPr>
          <w:rFonts w:hint="eastAsia" w:eastAsia="宋体" w:asciiTheme="majorBidi" w:hAnsiTheme="majorBidi" w:cstheme="majorBidi"/>
          <w:bCs/>
        </w:rPr>
        <w:t>场地</w:t>
      </w:r>
      <w:r>
        <w:rPr>
          <w:rFonts w:eastAsia="宋体" w:asciiTheme="majorBidi" w:hAnsiTheme="majorBidi" w:cstheme="majorBidi"/>
          <w:bCs/>
        </w:rPr>
        <w:t>，且该拟租赁</w:t>
      </w:r>
      <w:r>
        <w:rPr>
          <w:rFonts w:hint="eastAsia" w:eastAsia="宋体" w:asciiTheme="majorBidi" w:hAnsiTheme="majorBidi" w:cstheme="majorBidi"/>
          <w:bCs/>
        </w:rPr>
        <w:t>场地</w:t>
      </w:r>
      <w:r>
        <w:rPr>
          <w:rFonts w:eastAsia="宋体" w:asciiTheme="majorBidi" w:hAnsiTheme="majorBidi" w:cstheme="majorBidi"/>
          <w:bCs/>
        </w:rPr>
        <w:t>属于甲方享有使用权的</w:t>
      </w:r>
      <w:r>
        <w:rPr>
          <w:rFonts w:hint="eastAsia" w:eastAsia="宋体" w:asciiTheme="majorBidi" w:hAnsiTheme="majorBidi" w:cstheme="majorBidi"/>
          <w:bCs/>
        </w:rPr>
        <w:t>场地</w:t>
      </w:r>
      <w:r>
        <w:rPr>
          <w:rFonts w:eastAsia="宋体" w:asciiTheme="majorBidi" w:hAnsiTheme="majorBidi" w:cstheme="majorBidi"/>
          <w:bCs/>
        </w:rPr>
        <w:t>，甲方</w:t>
      </w:r>
      <w:r>
        <w:rPr>
          <w:rFonts w:hint="eastAsia" w:eastAsia="宋体" w:asciiTheme="majorBidi" w:hAnsiTheme="majorBidi" w:cstheme="majorBidi"/>
          <w:bCs/>
        </w:rPr>
        <w:t>同意的情况下，可以</w:t>
      </w:r>
      <w:r>
        <w:rPr>
          <w:rFonts w:eastAsia="宋体" w:asciiTheme="majorBidi" w:hAnsiTheme="majorBidi" w:cstheme="majorBidi"/>
          <w:bCs/>
        </w:rPr>
        <w:t>在同等条件下优先出租给乙方，具体条件由双方另行签署合同进行约定。</w:t>
      </w:r>
    </w:p>
    <w:p w14:paraId="0F99CE2B">
      <w:pPr>
        <w:pStyle w:val="186"/>
        <w:numPr>
          <w:ilvl w:val="0"/>
          <w:numId w:val="7"/>
        </w:numPr>
        <w:snapToGrid w:val="0"/>
        <w:ind w:left="0" w:firstLine="420"/>
        <w:rPr>
          <w:rFonts w:eastAsia="宋体" w:asciiTheme="majorBidi" w:hAnsiTheme="majorBidi" w:cstheme="majorBidi"/>
          <w:bCs/>
        </w:rPr>
      </w:pPr>
      <w:r>
        <w:rPr>
          <w:rFonts w:hint="eastAsia" w:eastAsia="宋体" w:asciiTheme="majorBidi" w:hAnsiTheme="majorBidi" w:cstheme="majorBidi"/>
          <w:bCs/>
        </w:rPr>
        <w:t>针对乙方在本合同租赁场地上投资、建设并运营的换电站，如</w:t>
      </w:r>
      <w:bookmarkStart w:id="8" w:name="_Hlk224674689"/>
      <w:r>
        <w:rPr>
          <w:rFonts w:hint="eastAsia" w:eastAsia="宋体" w:asciiTheme="majorBidi" w:hAnsiTheme="majorBidi" w:cstheme="majorBidi"/>
          <w:bCs/>
        </w:rPr>
        <w:t>因符合国家或地方绿色、低碳产业政策而获得任何形式的财政资金（下称“运营补贴”），该等运营补贴均归乙方单独所有，甲方应提供必要协助配合乙方申领该等运营补贴。</w:t>
      </w:r>
      <w:r>
        <w:rPr>
          <w:rFonts w:hint="eastAsia" w:eastAsia="宋体" w:asciiTheme="majorBidi" w:hAnsiTheme="majorBidi" w:cstheme="majorBidi"/>
          <w:bCs/>
        </w:rPr>
        <w:br w:type="textWrapping"/>
      </w:r>
      <w:r>
        <w:rPr>
          <w:rFonts w:hint="eastAsia" w:eastAsia="宋体" w:asciiTheme="majorBidi" w:hAnsiTheme="majorBidi" w:cstheme="majorBidi"/>
          <w:bCs/>
        </w:rPr>
        <w:t xml:space="preserve">   （九）租赁期内，乙方负责换电站及租赁场地的日常管理、设备维护与安全运营，承担运营期间因乙方原因发生的一切安全事故、电力事故、火灾、环境污染及第三方人身财产损害责任；乙方应依法投保公众责任险及财产险并将甲方列为附加被保险人；乙方违法建设、违法运营产生的行政处罚、停业、拆除责任由乙方自担，给甲方造成损失的，乙方全额赔偿。</w:t>
      </w:r>
      <w:bookmarkEnd w:id="8"/>
    </w:p>
    <w:p w14:paraId="55CC302F">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合同</w:t>
      </w:r>
      <w:r>
        <w:rPr>
          <w:rFonts w:hint="eastAsia" w:eastAsia="宋体" w:asciiTheme="majorBidi" w:hAnsiTheme="majorBidi" w:cstheme="majorBidi"/>
          <w:b/>
        </w:rPr>
        <w:t>的变更与</w:t>
      </w:r>
      <w:r>
        <w:rPr>
          <w:rFonts w:eastAsia="宋体" w:asciiTheme="majorBidi" w:hAnsiTheme="majorBidi" w:cstheme="majorBidi"/>
          <w:b/>
        </w:rPr>
        <w:t>终止</w:t>
      </w:r>
    </w:p>
    <w:p w14:paraId="180B4440">
      <w:pPr>
        <w:pStyle w:val="186"/>
        <w:numPr>
          <w:ilvl w:val="0"/>
          <w:numId w:val="8"/>
        </w:numPr>
        <w:snapToGrid w:val="0"/>
        <w:ind w:left="0" w:firstLine="420" w:firstLineChars="0"/>
        <w:rPr>
          <w:rFonts w:eastAsia="宋体" w:asciiTheme="majorBidi" w:hAnsiTheme="majorBidi" w:cstheme="majorBidi"/>
        </w:rPr>
      </w:pPr>
      <w:bookmarkStart w:id="9" w:name="_Hlk224674964"/>
      <w:r>
        <w:rPr>
          <w:rFonts w:hint="eastAsia" w:eastAsia="宋体" w:asciiTheme="majorBidi" w:hAnsiTheme="majorBidi" w:cstheme="majorBidi"/>
        </w:rPr>
        <w:t>乙方可将本合同权利义务整体转让给其关联方，但须经甲方书面同意。</w:t>
      </w:r>
      <w:bookmarkEnd w:id="9"/>
    </w:p>
    <w:p w14:paraId="781E2E30">
      <w:pPr>
        <w:pStyle w:val="186"/>
        <w:numPr>
          <w:ilvl w:val="0"/>
          <w:numId w:val="8"/>
        </w:numPr>
        <w:snapToGrid w:val="0"/>
        <w:ind w:left="0" w:firstLine="420" w:firstLineChars="0"/>
        <w:rPr>
          <w:rFonts w:eastAsia="宋体" w:asciiTheme="majorBidi" w:hAnsiTheme="majorBidi" w:cstheme="majorBidi"/>
        </w:rPr>
      </w:pPr>
      <w:r>
        <w:rPr>
          <w:rFonts w:hint="eastAsia" w:eastAsia="宋体" w:asciiTheme="majorBidi" w:hAnsiTheme="majorBidi" w:cstheme="majorBidi"/>
        </w:rPr>
        <w:t>租赁期满，乙方在同等条件下有优先续租权。具体续租条件及程序见附件四。</w:t>
      </w:r>
    </w:p>
    <w:p w14:paraId="2E9FDD81">
      <w:pPr>
        <w:pStyle w:val="186"/>
        <w:numPr>
          <w:ilvl w:val="0"/>
          <w:numId w:val="8"/>
        </w:numPr>
        <w:snapToGrid w:val="0"/>
        <w:ind w:left="0" w:firstLine="420" w:firstLineChars="0"/>
        <w:rPr>
          <w:rFonts w:eastAsia="宋体" w:asciiTheme="majorBidi" w:hAnsiTheme="majorBidi" w:cstheme="majorBidi"/>
        </w:rPr>
      </w:pPr>
      <w:bookmarkStart w:id="10" w:name="_Hlk224674785"/>
      <w:r>
        <w:rPr>
          <w:rFonts w:hint="eastAsia" w:eastAsia="宋体" w:asciiTheme="majorBidi" w:hAnsiTheme="majorBidi" w:cstheme="majorBidi"/>
        </w:rPr>
        <w:t>若租赁场地无法满足换电站投建的审批/备案、电力报装等手续，乙方有权单方解除本合同，此情况乙方无需承担违约责任。</w:t>
      </w:r>
    </w:p>
    <w:bookmarkEnd w:id="10"/>
    <w:p w14:paraId="53B4E90A">
      <w:pPr>
        <w:pStyle w:val="186"/>
        <w:numPr>
          <w:ilvl w:val="0"/>
          <w:numId w:val="8"/>
        </w:numPr>
        <w:snapToGrid w:val="0"/>
        <w:ind w:left="0" w:firstLine="420" w:firstLineChars="0"/>
        <w:rPr>
          <w:rFonts w:eastAsia="宋体" w:asciiTheme="majorBidi" w:hAnsiTheme="majorBidi" w:cstheme="majorBidi"/>
        </w:rPr>
      </w:pPr>
      <w:bookmarkStart w:id="11" w:name="_Hlk224674843"/>
      <w:r>
        <w:rPr>
          <w:rFonts w:hint="eastAsia" w:eastAsia="宋体" w:asciiTheme="majorBidi" w:hAnsiTheme="majorBidi" w:cstheme="majorBidi"/>
        </w:rPr>
        <w:t>除本合同其他条款约定外，发生附件四约定的特定情形，乙方亦有权单方解除合同。</w:t>
      </w:r>
      <w:bookmarkEnd w:id="11"/>
    </w:p>
    <w:p w14:paraId="52A79D03">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违约责任</w:t>
      </w:r>
    </w:p>
    <w:p w14:paraId="2960DBD6">
      <w:pPr>
        <w:pStyle w:val="186"/>
        <w:numPr>
          <w:ilvl w:val="0"/>
          <w:numId w:val="9"/>
        </w:numPr>
        <w:snapToGrid w:val="0"/>
        <w:ind w:left="0" w:firstLine="420"/>
        <w:rPr>
          <w:rFonts w:eastAsia="宋体" w:asciiTheme="majorBidi" w:hAnsiTheme="majorBidi" w:cstheme="majorBidi"/>
          <w:szCs w:val="21"/>
        </w:rPr>
      </w:pPr>
      <w:r>
        <w:rPr>
          <w:rFonts w:hint="eastAsia" w:eastAsia="宋体" w:asciiTheme="majorBidi" w:hAnsiTheme="majorBidi" w:cstheme="majorBidi"/>
          <w:szCs w:val="21"/>
        </w:rPr>
        <w:t>任意一方存在未能履行或遵守本合同条款或条件的行为（包括违反相关陈述与保证、怠于履行义务等），且在收到相关书面通知之后起三十日内（以下简称“补救期”）未能补救的，该方视为违约。</w:t>
      </w:r>
    </w:p>
    <w:p w14:paraId="525F6155">
      <w:pPr>
        <w:pStyle w:val="186"/>
        <w:numPr>
          <w:ilvl w:val="0"/>
          <w:numId w:val="9"/>
        </w:numPr>
        <w:snapToGrid w:val="0"/>
        <w:ind w:left="0" w:firstLine="420"/>
        <w:rPr>
          <w:rFonts w:eastAsia="宋体" w:asciiTheme="majorBidi" w:hAnsiTheme="majorBidi" w:cstheme="majorBidi"/>
          <w:szCs w:val="21"/>
        </w:rPr>
      </w:pPr>
      <w:r>
        <w:rPr>
          <w:rFonts w:hint="eastAsia" w:eastAsia="宋体" w:asciiTheme="majorBidi" w:hAnsiTheme="majorBidi" w:cstheme="majorBidi"/>
          <w:szCs w:val="21"/>
        </w:rPr>
        <w:t>甲方出现违约情况且未能在约定时间内补救的，乙方有权：（1）选择继续履行本合同，无需支付甲方违约期间发生的场地租金，且要求甲方承担乙方损失；和/或（2）终止本合同，甲方退还已收取未履行的全部租金并赔偿乙方损失。</w:t>
      </w:r>
    </w:p>
    <w:p w14:paraId="6DADBFDA">
      <w:pPr>
        <w:pStyle w:val="186"/>
        <w:numPr>
          <w:ilvl w:val="0"/>
          <w:numId w:val="9"/>
        </w:numPr>
        <w:snapToGrid w:val="0"/>
        <w:ind w:left="0" w:firstLine="420"/>
        <w:rPr>
          <w:rFonts w:eastAsia="宋体" w:asciiTheme="majorBidi" w:hAnsiTheme="majorBidi" w:cstheme="majorBidi"/>
          <w:szCs w:val="21"/>
        </w:rPr>
      </w:pPr>
      <w:r>
        <w:rPr>
          <w:rFonts w:hint="eastAsia" w:eastAsia="宋体" w:asciiTheme="majorBidi" w:hAnsiTheme="majorBidi" w:cstheme="majorBidi"/>
          <w:szCs w:val="21"/>
        </w:rPr>
        <w:t>乙方出现违约情况且未能在约定时间内补救的，甲方有权：（1）选择继续履行本合同，且要求乙方承担违约造成的损失；和/或（2）终止本合同，且要求乙方赔偿甲方损失。</w:t>
      </w:r>
    </w:p>
    <w:p w14:paraId="0D649D58">
      <w:pPr>
        <w:pStyle w:val="186"/>
        <w:numPr>
          <w:ilvl w:val="0"/>
          <w:numId w:val="9"/>
        </w:numPr>
        <w:snapToGrid w:val="0"/>
        <w:ind w:left="0" w:firstLine="420"/>
        <w:rPr>
          <w:rFonts w:eastAsia="宋体" w:asciiTheme="majorBidi" w:hAnsiTheme="majorBidi" w:cstheme="majorBidi"/>
          <w:szCs w:val="21"/>
        </w:rPr>
      </w:pPr>
      <w:r>
        <w:rPr>
          <w:rFonts w:hint="eastAsia" w:eastAsia="宋体" w:asciiTheme="majorBidi" w:hAnsiTheme="majorBidi" w:cstheme="majorBidi"/>
          <w:szCs w:val="21"/>
        </w:rPr>
        <w:t>本合同所述损失包括但不限于换电站建造费用、拆除搬迁费用、新场地建造费用、行政处罚费用、</w:t>
      </w:r>
      <w:r>
        <w:rPr>
          <w:rFonts w:eastAsia="宋体" w:asciiTheme="majorBidi" w:hAnsiTheme="majorBidi" w:cstheme="majorBidi"/>
          <w:szCs w:val="21"/>
        </w:rPr>
        <w:t>律师费、公告费、保险费、</w:t>
      </w:r>
      <w:r>
        <w:rPr>
          <w:rFonts w:hint="eastAsia" w:eastAsia="宋体" w:asciiTheme="majorBidi" w:hAnsiTheme="majorBidi" w:cstheme="majorBidi"/>
          <w:szCs w:val="21"/>
        </w:rPr>
        <w:t>鉴定费、</w:t>
      </w:r>
      <w:r>
        <w:rPr>
          <w:rFonts w:eastAsia="宋体" w:asciiTheme="majorBidi" w:hAnsiTheme="majorBidi" w:cstheme="majorBidi"/>
          <w:szCs w:val="21"/>
        </w:rPr>
        <w:t>保全费</w:t>
      </w:r>
      <w:r>
        <w:rPr>
          <w:rFonts w:hint="eastAsia" w:eastAsia="宋体" w:asciiTheme="majorBidi" w:hAnsiTheme="majorBidi" w:cstheme="majorBidi"/>
          <w:szCs w:val="21"/>
        </w:rPr>
        <w:t>以及为此而向第三方承担的违约赔偿费用等。</w:t>
      </w:r>
    </w:p>
    <w:p w14:paraId="232A18AD">
      <w:pPr>
        <w:pStyle w:val="186"/>
        <w:numPr>
          <w:ilvl w:val="0"/>
          <w:numId w:val="9"/>
        </w:numPr>
        <w:snapToGrid w:val="0"/>
        <w:ind w:left="0" w:firstLine="420"/>
        <w:rPr>
          <w:rFonts w:eastAsia="宋体" w:asciiTheme="majorBidi" w:hAnsiTheme="majorBidi" w:cstheme="majorBidi"/>
          <w:szCs w:val="21"/>
        </w:rPr>
      </w:pPr>
      <w:r>
        <w:rPr>
          <w:rFonts w:eastAsia="宋体" w:asciiTheme="majorBidi" w:hAnsiTheme="majorBidi" w:cstheme="majorBidi"/>
          <w:szCs w:val="21"/>
        </w:rPr>
        <w:t>如双方同时就换电站的投资建设签署合作协议（或其他名义的协议，以最终签署的协议名称为准，下称“</w:t>
      </w:r>
      <w:r>
        <w:rPr>
          <w:rFonts w:eastAsia="宋体" w:asciiTheme="majorBidi" w:hAnsiTheme="majorBidi" w:cstheme="majorBidi"/>
          <w:b/>
          <w:bCs/>
          <w:szCs w:val="21"/>
        </w:rPr>
        <w:t>建站合作协议</w:t>
      </w:r>
      <w:r>
        <w:rPr>
          <w:rFonts w:eastAsia="宋体" w:asciiTheme="majorBidi" w:hAnsiTheme="majorBidi" w:cstheme="majorBidi"/>
          <w:szCs w:val="21"/>
        </w:rPr>
        <w:t>”）的，一方在建站合作协议项下的违约应视为本合同项下的违约，违约方在本合同项下的违约亦应视为建站合作协议项下的违约，但违约方无需就同一违约行为同时根据本合同和建站合作协议向非违约方承担违约责任。</w:t>
      </w:r>
    </w:p>
    <w:p w14:paraId="0192A318">
      <w:pPr>
        <w:pStyle w:val="186"/>
        <w:numPr>
          <w:ilvl w:val="0"/>
          <w:numId w:val="3"/>
        </w:numPr>
        <w:snapToGrid w:val="0"/>
        <w:ind w:left="0" w:firstLine="422"/>
        <w:rPr>
          <w:rFonts w:eastAsia="宋体" w:asciiTheme="majorBidi" w:hAnsiTheme="majorBidi" w:cstheme="majorBidi"/>
          <w:b/>
        </w:rPr>
      </w:pPr>
      <w:bookmarkStart w:id="12" w:name="_Hlk224670666"/>
      <w:r>
        <w:rPr>
          <w:rFonts w:hint="eastAsia" w:eastAsia="宋体" w:asciiTheme="majorBidi" w:hAnsiTheme="majorBidi" w:cstheme="majorBidi"/>
          <w:b/>
        </w:rPr>
        <w:t>不可抗力</w:t>
      </w:r>
    </w:p>
    <w:p w14:paraId="7FF5C492">
      <w:pPr>
        <w:snapToGrid w:val="0"/>
        <w:ind w:firstLine="420" w:firstLineChars="200"/>
        <w:rPr>
          <w:rFonts w:eastAsia="宋体" w:asciiTheme="majorBidi" w:hAnsiTheme="majorBidi" w:cstheme="majorBidi"/>
          <w:b/>
        </w:rPr>
      </w:pPr>
      <w:r>
        <w:rPr>
          <w:rFonts w:hint="eastAsia" w:eastAsia="宋体" w:asciiTheme="majorBidi" w:hAnsiTheme="majorBidi" w:cstheme="majorBidi"/>
          <w:szCs w:val="21"/>
        </w:rPr>
        <w:t>因不可抗力造成本合同全部或部分无法履行，双方在不可抗力影响的范围内互不承担责任，但遭遇不可抗力的一方应在不可抗力发生后的</w:t>
      </w:r>
      <w:r>
        <w:rPr>
          <w:rFonts w:eastAsia="宋体" w:asciiTheme="majorBidi" w:hAnsiTheme="majorBidi" w:cstheme="majorBidi"/>
          <w:szCs w:val="21"/>
        </w:rPr>
        <w:t>7</w:t>
      </w:r>
      <w:r>
        <w:rPr>
          <w:rFonts w:hint="eastAsia" w:eastAsia="宋体" w:asciiTheme="majorBidi" w:hAnsiTheme="majorBidi" w:cstheme="majorBidi"/>
          <w:szCs w:val="21"/>
        </w:rPr>
        <w:t>个工作日内书面通知另一方，并提供有关书面证明文件，否则该另一方因未收到通知而产生的损失应由负有通知义务的一方补偿。如不可抗力及其影响超过六（</w:t>
      </w:r>
      <w:r>
        <w:rPr>
          <w:rFonts w:eastAsia="宋体" w:asciiTheme="majorBidi" w:hAnsiTheme="majorBidi" w:cstheme="majorBidi"/>
          <w:szCs w:val="21"/>
        </w:rPr>
        <w:t>6</w:t>
      </w:r>
      <w:r>
        <w:rPr>
          <w:rFonts w:hint="eastAsia" w:eastAsia="宋体" w:asciiTheme="majorBidi" w:hAnsiTheme="majorBidi" w:cstheme="majorBidi"/>
          <w:szCs w:val="21"/>
        </w:rPr>
        <w:t>）个连续完整日历月无法终止或消除而致使合同任何一方丧失继续履行合同的能力且双方无法根据本条达成公平解决办法，则任何一方有权解除本合同。本合同项下的</w:t>
      </w:r>
      <w:r>
        <w:rPr>
          <w:rFonts w:eastAsia="宋体" w:asciiTheme="majorBidi" w:hAnsiTheme="majorBidi" w:cstheme="majorBidi"/>
          <w:szCs w:val="21"/>
        </w:rPr>
        <w:t>“</w:t>
      </w:r>
      <w:r>
        <w:rPr>
          <w:rFonts w:hint="eastAsia" w:eastAsia="宋体" w:asciiTheme="majorBidi" w:hAnsiTheme="majorBidi" w:cstheme="majorBidi"/>
          <w:szCs w:val="21"/>
        </w:rPr>
        <w:t>不可抗力</w:t>
      </w:r>
      <w:r>
        <w:rPr>
          <w:rFonts w:eastAsia="宋体" w:asciiTheme="majorBidi" w:hAnsiTheme="majorBidi" w:cstheme="majorBidi"/>
          <w:szCs w:val="21"/>
        </w:rPr>
        <w:t>”</w:t>
      </w:r>
      <w:r>
        <w:rPr>
          <w:rFonts w:hint="eastAsia" w:eastAsia="宋体" w:asciiTheme="majorBidi" w:hAnsiTheme="majorBidi" w:cstheme="majorBidi"/>
          <w:szCs w:val="21"/>
        </w:rPr>
        <w:t>指不能预见、不能避免并不能克服的客观事件，包括但不限于地震、火灾、水灾、瘟疫、暴风雪、战争等。</w:t>
      </w:r>
    </w:p>
    <w:p w14:paraId="2DF95E69">
      <w:pPr>
        <w:pStyle w:val="186"/>
        <w:numPr>
          <w:ilvl w:val="0"/>
          <w:numId w:val="3"/>
        </w:numPr>
        <w:snapToGrid w:val="0"/>
        <w:ind w:left="0" w:firstLine="422"/>
        <w:rPr>
          <w:rFonts w:eastAsia="宋体" w:asciiTheme="majorBidi" w:hAnsiTheme="majorBidi" w:cstheme="majorBidi"/>
          <w:b/>
        </w:rPr>
      </w:pPr>
      <w:r>
        <w:rPr>
          <w:rFonts w:hint="eastAsia" w:eastAsia="宋体" w:asciiTheme="majorBidi" w:hAnsiTheme="majorBidi" w:cstheme="majorBidi"/>
          <w:b/>
        </w:rPr>
        <w:t>保密和品宣条款</w:t>
      </w:r>
    </w:p>
    <w:p w14:paraId="13F13214">
      <w:pPr>
        <w:snapToGrid w:val="0"/>
        <w:ind w:firstLine="420" w:firstLineChars="200"/>
        <w:rPr>
          <w:rFonts w:eastAsia="宋体" w:asciiTheme="majorBidi" w:hAnsiTheme="majorBidi" w:cstheme="majorBidi"/>
          <w:szCs w:val="21"/>
        </w:rPr>
      </w:pPr>
      <w:r>
        <w:rPr>
          <w:rFonts w:hint="eastAsia" w:eastAsia="宋体" w:asciiTheme="majorBidi" w:hAnsiTheme="majorBidi" w:cstheme="majorBidi"/>
          <w:szCs w:val="21"/>
        </w:rPr>
        <w:t>（一）未事先取得另一方书面同意，任何一方及其关联方不得就其与对方及关联方之间的任何协议、合作事项以及合作关系发表公开声明、新闻、公告或以任何方式进行对外宣传。未事先取得另一方的书面同意，任何一方及其关联方在市场推广活动中，不得擅自使用与对方及关联方的商标、企业名称相同或近似的标识或名称和对方的其他知识产权，不得擅自使用对方及关联方的商标、企业名称的部分或全部或与对方商标、企业名称近似的标识或与名称等制作名片、信封、公文纸及其他有关资料、宣传品和广告牌等。倘若任何一方及其关联方有任何违反上述条款约定的情况，均视为该方违约，违约方应赔偿另一方及其关联方因此遭受的全部损失。</w:t>
      </w:r>
    </w:p>
    <w:p w14:paraId="3055B367">
      <w:pPr>
        <w:snapToGrid w:val="0"/>
        <w:ind w:firstLine="420" w:firstLineChars="200"/>
        <w:rPr>
          <w:rFonts w:eastAsia="宋体" w:asciiTheme="majorBidi" w:hAnsiTheme="majorBidi" w:cstheme="majorBidi"/>
          <w:szCs w:val="21"/>
        </w:rPr>
      </w:pPr>
      <w:r>
        <w:rPr>
          <w:rFonts w:hint="eastAsia" w:eastAsia="宋体" w:asciiTheme="majorBidi" w:hAnsiTheme="majorBidi" w:cstheme="majorBidi"/>
          <w:szCs w:val="21"/>
        </w:rPr>
        <w:t>（二）双方确认并同意，在本合同签署前和存续期间，一方（“披露方”）已向对方（“接收方”）披露的有关其经营、财务、技术等所有信息（不论以何种媒介表现）及本合同内容均应为保密信息（“保密信息”）。除非双方另有书面约定，接收方应对披露方的保密信息进行保密，不得在合同期内或合同履行完毕后任何期限内以任何方式对外泄露或用于与本项目无关的其他任何事项。除为双方合作之目的向其股东、董事、管理层、雇员、专业顾问披露或根据可适用的法律、法规、证券交易所规则对外披露外，接收方不得使用或向任何第三方披露披露方的保密信息。即使本合同因任何原因而终止、解除，本条规定将持续有效，直至保密信息非因接收方的原因进入公共领域。</w:t>
      </w:r>
    </w:p>
    <w:p w14:paraId="6AB45831">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通讯</w:t>
      </w:r>
    </w:p>
    <w:p w14:paraId="5BCBF561">
      <w:pPr>
        <w:snapToGrid w:val="0"/>
        <w:ind w:firstLine="420" w:firstLineChars="200"/>
        <w:rPr>
          <w:rFonts w:eastAsia="宋体" w:asciiTheme="majorBidi" w:hAnsiTheme="majorBidi" w:cstheme="majorBidi"/>
        </w:rPr>
      </w:pPr>
      <w:r>
        <w:rPr>
          <w:rFonts w:eastAsia="宋体" w:asciiTheme="majorBidi" w:hAnsiTheme="majorBidi" w:cstheme="majorBidi"/>
        </w:rPr>
        <w:t>双方之间的一切通知和通信均应以书面形式并以专人递送、快递、传真方式或电子邮件送达</w:t>
      </w:r>
      <w:r>
        <w:rPr>
          <w:rFonts w:hint="eastAsia" w:eastAsia="宋体" w:asciiTheme="majorBidi" w:hAnsiTheme="majorBidi" w:cstheme="majorBidi"/>
        </w:rPr>
        <w:t>附件四第三部分指定的通讯地址，</w:t>
      </w:r>
      <w:r>
        <w:rPr>
          <w:rFonts w:eastAsia="宋体" w:asciiTheme="majorBidi" w:hAnsiTheme="majorBidi" w:cstheme="majorBidi"/>
        </w:rPr>
        <w:t>若一方更改其通讯地址，应尽快按本条约定书面通知另一方。</w:t>
      </w:r>
    </w:p>
    <w:p w14:paraId="48BEB2E3">
      <w:pPr>
        <w:snapToGrid w:val="0"/>
        <w:ind w:firstLine="420" w:firstLineChars="200"/>
        <w:rPr>
          <w:rFonts w:eastAsia="宋体" w:asciiTheme="majorBidi" w:hAnsiTheme="majorBidi" w:cstheme="majorBidi"/>
        </w:rPr>
      </w:pPr>
      <w:r>
        <w:rPr>
          <w:rFonts w:eastAsia="宋体" w:asciiTheme="majorBidi" w:hAnsiTheme="majorBidi" w:cstheme="majorBidi"/>
        </w:rPr>
        <w:t>争议解决时法院或者仲裁委的法律文书（包括但不限于起诉状或仲裁申请书、证据、传票、判决书或裁决书、执行通知书等）以邮件快递方式寄往本合同记载的地址即为送达。</w:t>
      </w:r>
    </w:p>
    <w:p w14:paraId="3B63ADB2">
      <w:pPr>
        <w:snapToGrid w:val="0"/>
        <w:ind w:firstLine="420" w:firstLineChars="200"/>
        <w:rPr>
          <w:rFonts w:eastAsia="宋体" w:asciiTheme="majorBidi" w:hAnsiTheme="majorBidi" w:cstheme="majorBidi"/>
        </w:rPr>
      </w:pPr>
      <w:r>
        <w:rPr>
          <w:rFonts w:asciiTheme="majorBidi" w:hAnsiTheme="majorBidi" w:cstheme="majorBidi"/>
          <w:bCs/>
          <w:szCs w:val="20"/>
        </w:rPr>
        <w:t>除非有相反证据，通知应被视为在下列时间送达。</w:t>
      </w:r>
    </w:p>
    <w:p w14:paraId="18D17152">
      <w:pPr>
        <w:pStyle w:val="186"/>
        <w:numPr>
          <w:ilvl w:val="0"/>
          <w:numId w:val="10"/>
        </w:numPr>
        <w:snapToGrid w:val="0"/>
        <w:ind w:left="0" w:firstLine="420"/>
        <w:rPr>
          <w:rFonts w:eastAsia="宋体" w:asciiTheme="majorBidi" w:hAnsiTheme="majorBidi" w:cstheme="majorBidi"/>
        </w:rPr>
      </w:pPr>
      <w:r>
        <w:rPr>
          <w:rFonts w:eastAsia="宋体" w:asciiTheme="majorBidi" w:hAnsiTheme="majorBidi" w:cstheme="majorBidi"/>
        </w:rPr>
        <w:t>由专人递送，到达指定地址时，但须有交付证明。</w:t>
      </w:r>
    </w:p>
    <w:p w14:paraId="786B932F">
      <w:pPr>
        <w:pStyle w:val="186"/>
        <w:numPr>
          <w:ilvl w:val="0"/>
          <w:numId w:val="10"/>
        </w:numPr>
        <w:snapToGrid w:val="0"/>
        <w:ind w:left="0" w:firstLine="420"/>
        <w:rPr>
          <w:rFonts w:eastAsia="宋体" w:asciiTheme="majorBidi" w:hAnsiTheme="majorBidi" w:cstheme="majorBidi"/>
        </w:rPr>
      </w:pPr>
      <w:r>
        <w:rPr>
          <w:rFonts w:eastAsia="宋体" w:asciiTheme="majorBidi" w:hAnsiTheme="majorBidi" w:cstheme="majorBidi"/>
        </w:rPr>
        <w:t>由快递递送，在投寄日后第5个工作日；</w:t>
      </w:r>
    </w:p>
    <w:p w14:paraId="1C46CADA">
      <w:pPr>
        <w:pStyle w:val="186"/>
        <w:numPr>
          <w:ilvl w:val="0"/>
          <w:numId w:val="10"/>
        </w:numPr>
        <w:snapToGrid w:val="0"/>
        <w:ind w:left="0" w:firstLine="420"/>
        <w:rPr>
          <w:rFonts w:eastAsia="宋体" w:asciiTheme="majorBidi" w:hAnsiTheme="majorBidi" w:cstheme="majorBidi"/>
        </w:rPr>
      </w:pPr>
      <w:r>
        <w:rPr>
          <w:rFonts w:eastAsia="宋体" w:asciiTheme="majorBidi" w:hAnsiTheme="majorBidi" w:cstheme="majorBidi"/>
        </w:rPr>
        <w:t>由传真传送，在发件人传真机打印成功发送确认报告，表明已完成不间断发送时；</w:t>
      </w:r>
    </w:p>
    <w:p w14:paraId="16520F11">
      <w:pPr>
        <w:pStyle w:val="186"/>
        <w:numPr>
          <w:ilvl w:val="0"/>
          <w:numId w:val="10"/>
        </w:numPr>
        <w:snapToGrid w:val="0"/>
        <w:ind w:left="0" w:firstLine="420"/>
        <w:rPr>
          <w:rFonts w:eastAsia="宋体" w:asciiTheme="majorBidi" w:hAnsiTheme="majorBidi" w:cstheme="majorBidi"/>
        </w:rPr>
      </w:pPr>
      <w:r>
        <w:rPr>
          <w:rFonts w:eastAsia="宋体" w:asciiTheme="majorBidi" w:hAnsiTheme="majorBidi" w:cstheme="majorBidi"/>
        </w:rPr>
        <w:t>由电子邮件递送，在发件人的邮件系统显示邮件发送成功且未被退回当日视为送达。</w:t>
      </w:r>
    </w:p>
    <w:p w14:paraId="0F06FE37">
      <w:pPr>
        <w:pStyle w:val="186"/>
        <w:numPr>
          <w:ilvl w:val="0"/>
          <w:numId w:val="3"/>
        </w:numPr>
        <w:snapToGrid w:val="0"/>
        <w:ind w:left="0" w:firstLine="422"/>
        <w:rPr>
          <w:rFonts w:eastAsia="宋体" w:asciiTheme="majorBidi" w:hAnsiTheme="majorBidi" w:cstheme="majorBidi"/>
          <w:b/>
        </w:rPr>
      </w:pPr>
      <w:r>
        <w:rPr>
          <w:rFonts w:eastAsia="宋体" w:asciiTheme="majorBidi" w:hAnsiTheme="majorBidi" w:cstheme="majorBidi"/>
          <w:b/>
        </w:rPr>
        <w:t>附则</w:t>
      </w:r>
    </w:p>
    <w:p w14:paraId="32ED8127">
      <w:pPr>
        <w:pStyle w:val="186"/>
        <w:numPr>
          <w:ilvl w:val="0"/>
          <w:numId w:val="11"/>
        </w:numPr>
        <w:snapToGrid w:val="0"/>
        <w:ind w:left="0" w:firstLine="420"/>
        <w:rPr>
          <w:rFonts w:eastAsia="宋体" w:asciiTheme="majorBidi" w:hAnsiTheme="majorBidi" w:cstheme="majorBidi"/>
        </w:rPr>
      </w:pPr>
      <w:r>
        <w:rPr>
          <w:rFonts w:eastAsia="宋体" w:asciiTheme="majorBidi" w:hAnsiTheme="majorBidi" w:cstheme="majorBidi"/>
        </w:rPr>
        <w:t>本合同自双方签署之日起生效</w:t>
      </w:r>
      <w:r>
        <w:rPr>
          <w:rFonts w:hint="eastAsia" w:eastAsia="宋体" w:asciiTheme="majorBidi" w:hAnsiTheme="majorBidi" w:cstheme="majorBidi"/>
        </w:rPr>
        <w:t>，</w:t>
      </w:r>
      <w:r>
        <w:rPr>
          <w:rFonts w:eastAsia="宋体" w:asciiTheme="majorBidi" w:hAnsiTheme="majorBidi" w:cstheme="majorBidi"/>
        </w:rPr>
        <w:t>本合同未尽事宜，可由甲、乙双方订立补充合同。</w:t>
      </w:r>
    </w:p>
    <w:p w14:paraId="48512422">
      <w:pPr>
        <w:pStyle w:val="186"/>
        <w:numPr>
          <w:ilvl w:val="0"/>
          <w:numId w:val="11"/>
        </w:numPr>
        <w:snapToGrid w:val="0"/>
        <w:ind w:left="0" w:firstLine="420"/>
        <w:rPr>
          <w:rFonts w:eastAsia="宋体" w:asciiTheme="majorBidi" w:hAnsiTheme="majorBidi" w:cstheme="majorBidi"/>
        </w:rPr>
      </w:pPr>
      <w:r>
        <w:rPr>
          <w:rFonts w:eastAsia="宋体" w:asciiTheme="majorBidi" w:hAnsiTheme="majorBidi" w:cstheme="majorBidi"/>
        </w:rPr>
        <w:t>本合同附件为本合同不可分割的一部分，与本合同具有同等法律效力。</w:t>
      </w:r>
    </w:p>
    <w:p w14:paraId="465772FB">
      <w:pPr>
        <w:pStyle w:val="186"/>
        <w:numPr>
          <w:ilvl w:val="0"/>
          <w:numId w:val="11"/>
        </w:numPr>
        <w:adjustRightInd w:val="0"/>
        <w:snapToGrid w:val="0"/>
        <w:ind w:left="0" w:firstLine="420" w:firstLineChars="0"/>
        <w:rPr>
          <w:rFonts w:eastAsia="宋体" w:asciiTheme="majorBidi" w:hAnsiTheme="majorBidi" w:cstheme="majorBidi"/>
        </w:rPr>
      </w:pPr>
      <w:r>
        <w:rPr>
          <w:rFonts w:hint="eastAsia" w:eastAsia="宋体" w:asciiTheme="majorBidi" w:hAnsiTheme="majorBidi" w:cstheme="majorBidi"/>
        </w:rPr>
        <w:t>本合同条款的生效、履行、解释及争议的解决均适用中华人民共和国法律。因本合同而产生或与之相关的争议，如双方无法协商解决或任何一方无意协商的，均应提交至【</w:t>
      </w:r>
      <w:r>
        <w:rPr>
          <w:rFonts w:eastAsia="宋体" w:asciiTheme="majorBidi" w:hAnsiTheme="majorBidi" w:cstheme="majorBidi"/>
        </w:rPr>
        <w:t>原告方所在地管辖权的人民法院裁决</w:t>
      </w:r>
      <w:r>
        <w:rPr>
          <w:rFonts w:hint="eastAsia" w:eastAsia="宋体" w:asciiTheme="majorBidi" w:hAnsiTheme="majorBidi" w:cstheme="majorBidi"/>
        </w:rPr>
        <w:t>）</w:t>
      </w:r>
      <w:r>
        <w:rPr>
          <w:rFonts w:eastAsia="宋体" w:asciiTheme="majorBidi" w:hAnsiTheme="majorBidi" w:cstheme="majorBidi"/>
        </w:rPr>
        <w:t>。</w:t>
      </w:r>
      <w:r>
        <w:rPr>
          <w:rFonts w:hint="eastAsia" w:eastAsia="宋体" w:asciiTheme="majorBidi" w:hAnsiTheme="majorBidi" w:cstheme="majorBidi"/>
        </w:rPr>
        <w:t>】。</w:t>
      </w:r>
    </w:p>
    <w:p w14:paraId="3874E6F3">
      <w:pPr>
        <w:pStyle w:val="186"/>
        <w:numPr>
          <w:ilvl w:val="0"/>
          <w:numId w:val="11"/>
        </w:numPr>
        <w:snapToGrid w:val="0"/>
        <w:ind w:left="0" w:firstLine="420"/>
        <w:rPr>
          <w:rFonts w:eastAsia="宋体" w:asciiTheme="majorBidi" w:hAnsiTheme="majorBidi" w:cstheme="majorBidi"/>
        </w:rPr>
      </w:pPr>
      <w:r>
        <w:rPr>
          <w:rFonts w:eastAsia="宋体" w:asciiTheme="majorBidi" w:hAnsiTheme="majorBidi" w:cstheme="majorBidi"/>
        </w:rPr>
        <w:t>本合同</w:t>
      </w:r>
      <w:r>
        <w:rPr>
          <w:rFonts w:hint="eastAsia" w:eastAsia="宋体" w:asciiTheme="majorBidi" w:hAnsiTheme="majorBidi" w:cstheme="majorBidi"/>
        </w:rPr>
        <w:t>【壹】</w:t>
      </w:r>
      <w:r>
        <w:rPr>
          <w:rFonts w:eastAsia="宋体" w:asciiTheme="majorBidi" w:hAnsiTheme="majorBidi" w:cstheme="majorBidi"/>
        </w:rPr>
        <w:t>式</w:t>
      </w:r>
      <w:r>
        <w:rPr>
          <w:rFonts w:hint="eastAsia" w:eastAsia="宋体" w:asciiTheme="majorBidi" w:hAnsiTheme="majorBidi" w:cstheme="majorBidi"/>
        </w:rPr>
        <w:t>【陆】</w:t>
      </w:r>
      <w:r>
        <w:rPr>
          <w:rFonts w:eastAsia="宋体" w:asciiTheme="majorBidi" w:hAnsiTheme="majorBidi" w:cstheme="majorBidi"/>
        </w:rPr>
        <w:t>份，具有同等法律效力，甲、乙双方各执</w:t>
      </w:r>
      <w:r>
        <w:rPr>
          <w:rFonts w:hint="eastAsia" w:eastAsia="宋体" w:asciiTheme="majorBidi" w:hAnsiTheme="majorBidi" w:cstheme="majorBidi"/>
        </w:rPr>
        <w:t>叁</w:t>
      </w:r>
      <w:r>
        <w:rPr>
          <w:rFonts w:eastAsia="宋体" w:asciiTheme="majorBidi" w:hAnsiTheme="majorBidi" w:cstheme="majorBidi"/>
        </w:rPr>
        <w:t>份。</w:t>
      </w:r>
    </w:p>
    <w:p w14:paraId="70637ACF">
      <w:pPr>
        <w:snapToGrid w:val="0"/>
        <w:jc w:val="center"/>
        <w:rPr>
          <w:rFonts w:eastAsia="宋体" w:asciiTheme="majorBidi" w:hAnsiTheme="majorBidi" w:cstheme="majorBidi"/>
        </w:rPr>
      </w:pPr>
      <w:r>
        <w:rPr>
          <w:rFonts w:eastAsia="宋体" w:asciiTheme="majorBidi" w:hAnsiTheme="majorBidi" w:cstheme="majorBidi"/>
        </w:rPr>
        <w:t>（以下无正文，为签字页）</w:t>
      </w:r>
      <w:bookmarkEnd w:id="12"/>
    </w:p>
    <w:p w14:paraId="33D91419">
      <w:pPr>
        <w:widowControl/>
        <w:snapToGrid w:val="0"/>
        <w:jc w:val="left"/>
        <w:rPr>
          <w:rFonts w:eastAsia="宋体" w:asciiTheme="majorBidi" w:hAnsiTheme="majorBidi" w:cstheme="majorBidi"/>
        </w:rPr>
      </w:pPr>
    </w:p>
    <w:p w14:paraId="7CE3D783">
      <w:pPr>
        <w:snapToGrid w:val="0"/>
        <w:jc w:val="left"/>
        <w:rPr>
          <w:rFonts w:eastAsia="宋体" w:asciiTheme="majorBidi" w:hAnsiTheme="majorBidi" w:cstheme="majorBidi"/>
        </w:rPr>
      </w:pPr>
    </w:p>
    <w:p w14:paraId="193A5370">
      <w:pPr>
        <w:snapToGrid w:val="0"/>
        <w:jc w:val="left"/>
        <w:rPr>
          <w:rFonts w:eastAsia="宋体" w:asciiTheme="majorBidi" w:hAnsiTheme="majorBidi" w:cstheme="majorBidi"/>
        </w:rPr>
      </w:pPr>
      <w:bookmarkStart w:id="13" w:name="_Hlk224747287"/>
      <w:r>
        <w:rPr>
          <w:rFonts w:eastAsia="宋体" w:asciiTheme="majorBidi" w:hAnsiTheme="majorBidi" w:cstheme="majorBidi"/>
        </w:rPr>
        <w:t>甲方：________（盖章）</w:t>
      </w:r>
    </w:p>
    <w:p w14:paraId="5D71A829">
      <w:pPr>
        <w:snapToGrid w:val="0"/>
        <w:jc w:val="left"/>
        <w:rPr>
          <w:rFonts w:eastAsia="宋体" w:asciiTheme="majorBidi" w:hAnsiTheme="majorBidi" w:cstheme="majorBidi"/>
        </w:rPr>
      </w:pPr>
      <w:r>
        <w:rPr>
          <w:rFonts w:eastAsia="宋体" w:asciiTheme="majorBidi" w:hAnsiTheme="majorBidi" w:cstheme="majorBidi"/>
        </w:rPr>
        <w:t>法定代表人（或授权代表）签字：________</w:t>
      </w:r>
    </w:p>
    <w:p w14:paraId="67A508C4">
      <w:pPr>
        <w:snapToGrid w:val="0"/>
        <w:jc w:val="left"/>
        <w:rPr>
          <w:rFonts w:eastAsia="宋体" w:asciiTheme="majorBidi" w:hAnsiTheme="majorBidi" w:cstheme="majorBidi"/>
        </w:rPr>
      </w:pPr>
    </w:p>
    <w:p w14:paraId="1E84A2EB">
      <w:pPr>
        <w:snapToGrid w:val="0"/>
        <w:jc w:val="left"/>
        <w:rPr>
          <w:rFonts w:eastAsia="宋体" w:asciiTheme="majorBidi" w:hAnsiTheme="majorBidi" w:cstheme="majorBidi"/>
        </w:rPr>
      </w:pPr>
      <w:r>
        <w:rPr>
          <w:rFonts w:eastAsia="宋体" w:asciiTheme="majorBidi" w:hAnsiTheme="majorBidi" w:cstheme="majorBidi"/>
        </w:rPr>
        <w:t>乙方：________（盖章）</w:t>
      </w:r>
    </w:p>
    <w:p w14:paraId="47FEF0E3">
      <w:pPr>
        <w:snapToGrid w:val="0"/>
        <w:jc w:val="left"/>
        <w:rPr>
          <w:rFonts w:eastAsia="宋体" w:asciiTheme="majorBidi" w:hAnsiTheme="majorBidi" w:cstheme="majorBidi"/>
        </w:rPr>
      </w:pPr>
      <w:r>
        <w:rPr>
          <w:rFonts w:eastAsia="宋体" w:asciiTheme="majorBidi" w:hAnsiTheme="majorBidi" w:cstheme="majorBidi"/>
        </w:rPr>
        <w:t>法定代表人（或授权代表）签字：________</w:t>
      </w:r>
    </w:p>
    <w:p w14:paraId="356651B0">
      <w:pPr>
        <w:snapToGrid w:val="0"/>
        <w:jc w:val="left"/>
        <w:rPr>
          <w:rFonts w:eastAsia="宋体" w:asciiTheme="majorBidi" w:hAnsiTheme="majorBidi" w:cstheme="majorBidi"/>
        </w:rPr>
      </w:pPr>
    </w:p>
    <w:p w14:paraId="66265CAA">
      <w:pPr>
        <w:snapToGrid w:val="0"/>
        <w:jc w:val="left"/>
        <w:rPr>
          <w:rFonts w:eastAsia="宋体" w:asciiTheme="majorBidi" w:hAnsiTheme="majorBidi" w:cstheme="majorBidi"/>
        </w:rPr>
      </w:pPr>
      <w:r>
        <w:rPr>
          <w:rFonts w:eastAsia="宋体" w:asciiTheme="majorBidi" w:hAnsiTheme="majorBidi" w:cstheme="majorBidi"/>
        </w:rPr>
        <w:t xml:space="preserve">签署时间：________年____月____日 </w:t>
      </w:r>
      <w:bookmarkEnd w:id="13"/>
    </w:p>
    <w:p w14:paraId="1251C5BD">
      <w:pPr>
        <w:widowControl/>
        <w:snapToGrid w:val="0"/>
        <w:jc w:val="left"/>
        <w:rPr>
          <w:rFonts w:eastAsia="宋体" w:asciiTheme="majorBidi" w:hAnsiTheme="majorBidi" w:cstheme="majorBidi"/>
          <w:b/>
          <w:bCs/>
        </w:rPr>
      </w:pPr>
      <w:r>
        <w:rPr>
          <w:rFonts w:eastAsia="宋体" w:asciiTheme="majorBidi" w:hAnsiTheme="majorBidi" w:cstheme="majorBidi"/>
        </w:rPr>
        <w:br w:type="page" w:clear="all"/>
      </w:r>
      <w:r>
        <w:rPr>
          <w:rFonts w:eastAsia="宋体" w:asciiTheme="majorBidi" w:hAnsiTheme="majorBidi" w:cstheme="majorBidi"/>
          <w:b/>
          <w:bCs/>
        </w:rPr>
        <w:t>附件一：租赁</w:t>
      </w:r>
      <w:r>
        <w:rPr>
          <w:rFonts w:hint="eastAsia" w:eastAsia="宋体" w:asciiTheme="majorBidi" w:hAnsiTheme="majorBidi" w:cstheme="majorBidi"/>
          <w:b/>
          <w:bCs/>
        </w:rPr>
        <w:t>场地</w:t>
      </w:r>
      <w:r>
        <w:rPr>
          <w:rFonts w:eastAsia="宋体" w:asciiTheme="majorBidi" w:hAnsiTheme="majorBidi" w:cstheme="majorBidi"/>
          <w:b/>
          <w:bCs/>
        </w:rPr>
        <w:t>基本情况</w:t>
      </w:r>
    </w:p>
    <w:tbl>
      <w:tblPr>
        <w:tblStyle w:val="32"/>
        <w:tblW w:w="0" w:type="auto"/>
        <w:tblCaption w:val="Table13a7"/>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22"/>
        <w:gridCol w:w="6174"/>
      </w:tblGrid>
      <w:tr w14:paraId="2A160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2" w:type="dxa"/>
            <w:noWrap w:val="0"/>
          </w:tcPr>
          <w:p w14:paraId="29DBDF4F">
            <w:pPr>
              <w:widowControl/>
              <w:snapToGrid w:val="0"/>
              <w:jc w:val="left"/>
              <w:rPr>
                <w:rFonts w:eastAsia="宋体" w:asciiTheme="majorBidi" w:hAnsiTheme="majorBidi" w:cstheme="majorBidi"/>
              </w:rPr>
            </w:pPr>
            <w:r>
              <w:rPr>
                <w:rFonts w:eastAsia="宋体" w:asciiTheme="majorBidi" w:hAnsiTheme="majorBidi" w:cstheme="majorBidi"/>
              </w:rPr>
              <w:t>所有权人</w:t>
            </w:r>
            <w:r>
              <w:rPr>
                <w:rFonts w:hint="eastAsia" w:eastAsia="宋体" w:asciiTheme="majorBidi" w:hAnsiTheme="majorBidi" w:cstheme="majorBidi"/>
              </w:rPr>
              <w:t>：</w:t>
            </w:r>
          </w:p>
        </w:tc>
        <w:tc>
          <w:tcPr>
            <w:tcW w:w="6174" w:type="dxa"/>
            <w:noWrap w:val="0"/>
          </w:tcPr>
          <w:p w14:paraId="66ED92C7">
            <w:pPr>
              <w:widowControl/>
              <w:snapToGrid w:val="0"/>
              <w:jc w:val="left"/>
              <w:rPr>
                <w:rFonts w:eastAsia="宋体" w:asciiTheme="majorBidi" w:hAnsiTheme="majorBidi" w:cstheme="majorBidi"/>
              </w:rPr>
            </w:pPr>
            <w:r>
              <w:rPr>
                <w:rFonts w:eastAsia="宋体" w:asciiTheme="majorBidi" w:hAnsiTheme="majorBidi" w:cstheme="majorBidi"/>
              </w:rPr>
              <w:t>/</w:t>
            </w:r>
          </w:p>
        </w:tc>
      </w:tr>
      <w:tr w14:paraId="14D2A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2" w:type="dxa"/>
            <w:noWrap w:val="0"/>
          </w:tcPr>
          <w:p w14:paraId="38E93243">
            <w:pPr>
              <w:widowControl/>
              <w:snapToGrid w:val="0"/>
              <w:jc w:val="left"/>
              <w:rPr>
                <w:rFonts w:eastAsia="宋体" w:asciiTheme="majorBidi" w:hAnsiTheme="majorBidi" w:cstheme="majorBidi"/>
              </w:rPr>
            </w:pPr>
            <w:r>
              <w:rPr>
                <w:rFonts w:eastAsia="宋体" w:asciiTheme="majorBidi" w:hAnsiTheme="majorBidi" w:cstheme="majorBidi"/>
              </w:rPr>
              <w:t>使用权人</w:t>
            </w:r>
            <w:r>
              <w:rPr>
                <w:rFonts w:hint="eastAsia" w:eastAsia="宋体" w:asciiTheme="majorBidi" w:hAnsiTheme="majorBidi" w:cstheme="majorBidi"/>
              </w:rPr>
              <w:t>：</w:t>
            </w:r>
          </w:p>
        </w:tc>
        <w:tc>
          <w:tcPr>
            <w:tcW w:w="6174" w:type="dxa"/>
            <w:noWrap w:val="0"/>
          </w:tcPr>
          <w:p w14:paraId="1CF3AEEC">
            <w:pPr>
              <w:widowControl/>
              <w:snapToGrid w:val="0"/>
              <w:jc w:val="left"/>
              <w:rPr>
                <w:rFonts w:eastAsia="宋体" w:asciiTheme="majorBidi" w:hAnsiTheme="majorBidi" w:cstheme="majorBidi"/>
              </w:rPr>
            </w:pPr>
            <w:r>
              <w:rPr>
                <w:rFonts w:hint="eastAsia" w:eastAsia="宋体" w:asciiTheme="majorBidi" w:hAnsiTheme="majorBidi" w:cstheme="majorBidi"/>
              </w:rPr>
              <w:t>开封市路达高速公路开发管理有限公司</w:t>
            </w:r>
          </w:p>
        </w:tc>
      </w:tr>
      <w:tr w14:paraId="3AFCD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122" w:type="dxa"/>
            <w:noWrap w:val="0"/>
          </w:tcPr>
          <w:p w14:paraId="520D4967">
            <w:pPr>
              <w:widowControl/>
              <w:snapToGrid w:val="0"/>
              <w:jc w:val="left"/>
              <w:rPr>
                <w:rFonts w:eastAsia="宋体" w:asciiTheme="majorBidi" w:hAnsiTheme="majorBidi" w:cstheme="majorBidi"/>
              </w:rPr>
            </w:pPr>
            <w:r>
              <w:rPr>
                <w:rFonts w:eastAsia="宋体" w:asciiTheme="majorBidi" w:hAnsiTheme="majorBidi" w:cstheme="majorBidi"/>
              </w:rPr>
              <w:t>甲方取得土地方式</w:t>
            </w:r>
            <w:r>
              <w:rPr>
                <w:rFonts w:hint="eastAsia" w:eastAsia="宋体" w:asciiTheme="majorBidi" w:hAnsiTheme="majorBidi" w:cstheme="majorBidi"/>
              </w:rPr>
              <w:t>：</w:t>
            </w:r>
          </w:p>
        </w:tc>
        <w:tc>
          <w:tcPr>
            <w:tcW w:w="6174" w:type="dxa"/>
            <w:noWrap w:val="0"/>
          </w:tcPr>
          <w:p w14:paraId="03254C74">
            <w:pPr>
              <w:widowControl/>
              <w:snapToGrid w:val="0"/>
              <w:jc w:val="left"/>
              <w:rPr>
                <w:rFonts w:eastAsia="宋体" w:asciiTheme="majorBidi" w:hAnsiTheme="majorBidi" w:cstheme="majorBidi"/>
              </w:rPr>
            </w:pPr>
            <w:r>
              <w:rPr>
                <w:rFonts w:eastAsia="宋体" w:asciiTheme="majorBidi" w:hAnsiTheme="majorBidi" w:cstheme="majorBidi"/>
              </w:rPr>
              <w:t>划拨</w:t>
            </w:r>
          </w:p>
        </w:tc>
      </w:tr>
      <w:tr w14:paraId="6AD70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2" w:type="dxa"/>
            <w:noWrap w:val="0"/>
          </w:tcPr>
          <w:p w14:paraId="25846A34">
            <w:pPr>
              <w:widowControl/>
              <w:snapToGrid w:val="0"/>
              <w:jc w:val="left"/>
              <w:rPr>
                <w:rFonts w:eastAsia="宋体" w:asciiTheme="majorBidi" w:hAnsiTheme="majorBidi" w:cstheme="majorBidi"/>
              </w:rPr>
            </w:pPr>
            <w:r>
              <w:rPr>
                <w:rFonts w:eastAsia="宋体" w:asciiTheme="majorBidi" w:hAnsiTheme="majorBidi" w:cstheme="majorBidi"/>
              </w:rPr>
              <w:t>地址</w:t>
            </w:r>
            <w:r>
              <w:rPr>
                <w:rFonts w:hint="eastAsia" w:eastAsia="宋体" w:asciiTheme="majorBidi" w:hAnsiTheme="majorBidi" w:cstheme="majorBidi"/>
              </w:rPr>
              <w:t>：</w:t>
            </w:r>
          </w:p>
        </w:tc>
        <w:tc>
          <w:tcPr>
            <w:tcW w:w="6174" w:type="dxa"/>
            <w:noWrap w:val="0"/>
          </w:tcPr>
          <w:p w14:paraId="2FB114F1">
            <w:pPr>
              <w:widowControl/>
              <w:snapToGrid w:val="0"/>
              <w:jc w:val="left"/>
              <w:rPr>
                <w:rFonts w:eastAsia="宋体" w:asciiTheme="majorBidi" w:hAnsiTheme="majorBidi" w:cstheme="majorBidi"/>
              </w:rPr>
            </w:pPr>
            <w:r>
              <w:rPr>
                <w:rFonts w:hint="eastAsia" w:eastAsia="宋体" w:asciiTheme="majorBidi" w:hAnsiTheme="majorBidi" w:cstheme="majorBidi"/>
              </w:rPr>
              <w:t>兰考县谷营镇齐场村兰考</w:t>
            </w:r>
            <w:r>
              <w:rPr>
                <w:rFonts w:hint="eastAsia" w:eastAsia="宋体" w:asciiTheme="majorBidi" w:hAnsiTheme="majorBidi" w:cstheme="majorBidi"/>
                <w:lang w:val="en-US" w:eastAsia="zh-CN"/>
              </w:rPr>
              <w:t>东西两侧</w:t>
            </w:r>
            <w:r>
              <w:rPr>
                <w:rFonts w:hint="eastAsia" w:eastAsia="宋体" w:asciiTheme="majorBidi" w:hAnsiTheme="majorBidi" w:cstheme="majorBidi"/>
              </w:rPr>
              <w:t>服务区</w:t>
            </w:r>
          </w:p>
        </w:tc>
      </w:tr>
      <w:tr w14:paraId="40920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22" w:type="dxa"/>
            <w:noWrap w:val="0"/>
          </w:tcPr>
          <w:p w14:paraId="0DB7BB5E">
            <w:pPr>
              <w:widowControl/>
              <w:snapToGrid w:val="0"/>
              <w:jc w:val="left"/>
              <w:rPr>
                <w:rFonts w:eastAsia="宋体" w:asciiTheme="majorBidi" w:hAnsiTheme="majorBidi" w:cstheme="majorBidi"/>
              </w:rPr>
            </w:pPr>
            <w:r>
              <w:rPr>
                <w:rFonts w:hint="eastAsia" w:eastAsia="宋体" w:asciiTheme="majorBidi" w:hAnsiTheme="majorBidi" w:cstheme="majorBidi"/>
              </w:rPr>
              <w:t>租赁</w:t>
            </w:r>
            <w:r>
              <w:rPr>
                <w:rFonts w:eastAsia="宋体" w:asciiTheme="majorBidi" w:hAnsiTheme="majorBidi" w:cstheme="majorBidi"/>
              </w:rPr>
              <w:t>面积</w:t>
            </w:r>
            <w:r>
              <w:rPr>
                <w:rFonts w:hint="eastAsia" w:eastAsia="宋体" w:asciiTheme="majorBidi" w:hAnsiTheme="majorBidi" w:cstheme="majorBidi"/>
              </w:rPr>
              <w:t>：</w:t>
            </w:r>
          </w:p>
        </w:tc>
        <w:tc>
          <w:tcPr>
            <w:tcW w:w="6174" w:type="dxa"/>
            <w:noWrap w:val="0"/>
          </w:tcPr>
          <w:p w14:paraId="7DF1ADFB">
            <w:pPr>
              <w:widowControl/>
              <w:snapToGrid w:val="0"/>
              <w:jc w:val="left"/>
              <w:rPr>
                <w:rFonts w:eastAsia="宋体" w:asciiTheme="majorBidi" w:hAnsiTheme="majorBidi" w:cstheme="majorBidi"/>
              </w:rPr>
            </w:pPr>
            <w:r>
              <w:rPr>
                <w:rFonts w:hint="eastAsia" w:eastAsia="宋体" w:asciiTheme="majorBidi" w:hAnsiTheme="majorBidi" w:cstheme="majorBidi"/>
                <w:lang w:val="en-US" w:eastAsia="zh-CN"/>
              </w:rPr>
              <w:t>2880</w:t>
            </w:r>
            <w:r>
              <w:rPr>
                <w:rFonts w:hint="eastAsia" w:eastAsia="宋体" w:asciiTheme="majorBidi" w:hAnsiTheme="majorBidi" w:cstheme="majorBidi"/>
              </w:rPr>
              <w:t>平方米</w:t>
            </w:r>
          </w:p>
        </w:tc>
      </w:tr>
      <w:tr w14:paraId="7107F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gridSpan w:val="2"/>
            <w:noWrap w:val="0"/>
          </w:tcPr>
          <w:p w14:paraId="3EC28C5D">
            <w:pPr>
              <w:widowControl/>
              <w:snapToGrid w:val="0"/>
              <w:jc w:val="left"/>
              <w:rPr>
                <w:rFonts w:eastAsia="宋体" w:asciiTheme="majorBidi" w:hAnsiTheme="majorBidi" w:cstheme="majorBidi"/>
              </w:rPr>
            </w:pPr>
            <w:r>
              <w:rPr>
                <w:rFonts w:eastAsia="宋体" w:asciiTheme="majorBidi" w:hAnsiTheme="majorBidi" w:cstheme="majorBidi"/>
              </w:rPr>
              <w:t>红线图/卫星图：</w:t>
            </w:r>
          </w:p>
          <w:p w14:paraId="3FDDDDB7">
            <w:pPr>
              <w:widowControl/>
              <w:snapToGrid w:val="0"/>
              <w:jc w:val="left"/>
              <w:rPr>
                <w:rFonts w:eastAsia="宋体" w:asciiTheme="majorBidi" w:hAnsiTheme="majorBidi" w:cstheme="majorBidi"/>
              </w:rPr>
            </w:pPr>
          </w:p>
          <w:p w14:paraId="715AAE06">
            <w:pPr>
              <w:widowControl/>
              <w:snapToGrid w:val="0"/>
              <w:jc w:val="left"/>
              <w:rPr>
                <w:rFonts w:eastAsia="宋体" w:asciiTheme="majorBidi" w:hAnsiTheme="majorBidi" w:cstheme="majorBidi"/>
              </w:rPr>
            </w:pPr>
          </w:p>
        </w:tc>
      </w:tr>
    </w:tbl>
    <w:p w14:paraId="2F34EF82">
      <w:pPr>
        <w:widowControl/>
        <w:snapToGrid w:val="0"/>
        <w:jc w:val="left"/>
        <w:rPr>
          <w:rFonts w:eastAsia="宋体" w:asciiTheme="majorBidi" w:hAnsiTheme="majorBidi" w:cstheme="majorBidi"/>
        </w:rPr>
      </w:pPr>
    </w:p>
    <w:p w14:paraId="3188E533">
      <w:pPr>
        <w:widowControl/>
        <w:snapToGrid w:val="0"/>
        <w:ind w:firstLine="0" w:firstLineChars="0"/>
        <w:jc w:val="left"/>
        <w:rPr>
          <w:rFonts w:eastAsia="宋体" w:asciiTheme="majorBidi" w:hAnsiTheme="majorBidi" w:cstheme="majorBidi"/>
        </w:rPr>
      </w:pPr>
      <w:r>
        <w:rPr>
          <w:rFonts w:eastAsia="宋体" w:asciiTheme="majorBidi" w:hAnsiTheme="majorBidi" w:cstheme="majorBidi"/>
          <w:b/>
          <w:bCs/>
        </w:rPr>
        <w:t>附件二：租赁</w:t>
      </w:r>
      <w:r>
        <w:rPr>
          <w:rFonts w:hint="eastAsia" w:eastAsia="宋体" w:asciiTheme="majorBidi" w:hAnsiTheme="majorBidi" w:cstheme="majorBidi"/>
          <w:b/>
          <w:bCs/>
        </w:rPr>
        <w:t>场地</w:t>
      </w:r>
      <w:r>
        <w:rPr>
          <w:rFonts w:eastAsia="宋体" w:asciiTheme="majorBidi" w:hAnsiTheme="majorBidi" w:cstheme="majorBidi"/>
          <w:b/>
          <w:bCs/>
        </w:rPr>
        <w:t>权属证明及相关文件</w:t>
      </w:r>
      <w:r>
        <w:rPr>
          <w:rFonts w:eastAsia="宋体" w:asciiTheme="majorBidi" w:hAnsiTheme="majorBidi" w:cstheme="majorBidi"/>
        </w:rPr>
        <w:br w:type="page" w:clear="all"/>
      </w:r>
      <w:r>
        <w:rPr>
          <w:rFonts w:hint="default" w:eastAsia="宋体" w:asciiTheme="majorBidi" w:hAnsiTheme="majorBidi" w:cstheme="majorBidi"/>
          <w:b/>
          <w:bCs/>
        </w:rPr>
        <w:t>附件三：换电站规划图：</w:t>
      </w:r>
    </w:p>
    <w:p w14:paraId="1CE7E391">
      <w:pPr>
        <w:widowControl/>
        <w:snapToGrid w:val="0"/>
        <w:jc w:val="left"/>
        <w:rPr>
          <w:rFonts w:eastAsia="宋体" w:asciiTheme="majorBidi" w:hAnsiTheme="majorBidi" w:cstheme="majorBidi"/>
          <w:b/>
          <w:bCs/>
        </w:rPr>
      </w:pPr>
    </w:p>
    <w:p w14:paraId="43231E71">
      <w:pPr>
        <w:widowControl/>
        <w:snapToGrid w:val="0"/>
        <w:jc w:val="left"/>
        <w:rPr>
          <w:rFonts w:eastAsia="宋体" w:asciiTheme="majorBidi" w:hAnsiTheme="majorBidi" w:cstheme="majorBidi"/>
          <w:b/>
          <w:bCs/>
        </w:rPr>
      </w:pPr>
    </w:p>
    <w:p w14:paraId="5977CFE3">
      <w:pPr>
        <w:widowControl/>
        <w:snapToGrid w:val="0"/>
        <w:jc w:val="left"/>
        <w:rPr>
          <w:rFonts w:eastAsia="宋体" w:asciiTheme="majorBidi" w:hAnsiTheme="majorBidi" w:cstheme="majorBidi"/>
          <w:b/>
          <w:bCs/>
        </w:rPr>
      </w:pPr>
      <w:r>
        <w:rPr>
          <w:rFonts w:hint="eastAsia" w:eastAsia="宋体" w:asciiTheme="majorBidi" w:hAnsiTheme="majorBidi" w:cstheme="majorBidi"/>
          <w:b/>
          <w:bCs/>
        </w:rPr>
        <w:t>附件四：特别约定</w:t>
      </w:r>
    </w:p>
    <w:p w14:paraId="44C6A9D4">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第一部分：费用与支付</w:t>
      </w:r>
    </w:p>
    <w:tbl>
      <w:tblPr>
        <w:tblStyle w:val="32"/>
        <w:tblW w:w="0" w:type="auto"/>
        <w:tblCaption w:val="Table1rny"/>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6600"/>
      </w:tblGrid>
      <w:tr w14:paraId="0F8F7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696" w:type="dxa"/>
            <w:noWrap w:val="0"/>
          </w:tcPr>
          <w:p w14:paraId="61F4EE98">
            <w:pPr>
              <w:snapToGrid w:val="0"/>
              <w:jc w:val="left"/>
              <w:rPr>
                <w:rFonts w:eastAsia="宋体" w:asciiTheme="majorBidi" w:hAnsiTheme="majorBidi" w:cstheme="majorBidi"/>
              </w:rPr>
            </w:pPr>
            <w:r>
              <w:rPr>
                <w:rFonts w:hint="eastAsia" w:eastAsia="宋体" w:asciiTheme="majorBidi" w:hAnsiTheme="majorBidi" w:cstheme="majorBidi"/>
              </w:rPr>
              <w:t>甲方收益</w:t>
            </w:r>
          </w:p>
          <w:p w14:paraId="2D48EAB0">
            <w:pPr>
              <w:snapToGrid w:val="0"/>
              <w:jc w:val="left"/>
              <w:rPr>
                <w:rFonts w:eastAsia="宋体" w:asciiTheme="majorBidi" w:hAnsiTheme="majorBidi" w:cstheme="majorBidi"/>
              </w:rPr>
            </w:pPr>
            <w:r>
              <w:rPr>
                <w:rFonts w:eastAsia="宋体" w:asciiTheme="majorBidi" w:hAnsiTheme="majorBidi" w:cstheme="majorBidi"/>
              </w:rPr>
              <w:t>支付方式</w:t>
            </w:r>
          </w:p>
        </w:tc>
        <w:tc>
          <w:tcPr>
            <w:tcW w:w="6600" w:type="dxa"/>
            <w:noWrap w:val="0"/>
          </w:tcPr>
          <w:p w14:paraId="078A811A">
            <w:pPr>
              <w:snapToGrid w:val="0"/>
              <w:ind w:left="172" w:hanging="172" w:hangingChars="82"/>
              <w:rPr>
                <w:rFonts w:eastAsia="宋体" w:asciiTheme="majorBidi" w:hAnsiTheme="majorBidi" w:cstheme="majorBidi"/>
              </w:rPr>
            </w:pPr>
            <w:r>
              <w:rPr>
                <w:rFonts w:ascii="Wingdings" w:hAnsi="Wingdings" w:eastAsia="Wingdings" w:cs="Wingdings"/>
              </w:rPr>
              <w:t>¨</w:t>
            </w:r>
            <w:r>
              <w:rPr>
                <w:rFonts w:eastAsia="宋体" w:asciiTheme="majorBidi" w:hAnsiTheme="majorBidi" w:cstheme="majorBidi"/>
              </w:rPr>
              <w:t>考虑到甲方（或其关联方/相关方）与乙方拟利用租赁</w:t>
            </w:r>
            <w:r>
              <w:rPr>
                <w:rFonts w:hint="eastAsia" w:eastAsia="宋体" w:asciiTheme="majorBidi" w:hAnsiTheme="majorBidi" w:cstheme="majorBidi"/>
              </w:rPr>
              <w:t>场地</w:t>
            </w:r>
            <w:r>
              <w:rPr>
                <w:rFonts w:eastAsia="宋体" w:asciiTheme="majorBidi" w:hAnsiTheme="majorBidi" w:cstheme="majorBidi"/>
              </w:rPr>
              <w:t>共同合作建设换电站，并已在换电站的建设、运营及收益分配中考虑租赁</w:t>
            </w:r>
            <w:r>
              <w:rPr>
                <w:rFonts w:hint="eastAsia" w:eastAsia="宋体" w:asciiTheme="majorBidi" w:hAnsiTheme="majorBidi" w:cstheme="majorBidi"/>
              </w:rPr>
              <w:t>场地</w:t>
            </w:r>
            <w:r>
              <w:rPr>
                <w:rFonts w:eastAsia="宋体" w:asciiTheme="majorBidi" w:hAnsiTheme="majorBidi" w:cstheme="majorBidi"/>
              </w:rPr>
              <w:t>的租金成本，乙方无需就本合同项下租赁</w:t>
            </w:r>
            <w:r>
              <w:rPr>
                <w:rFonts w:hint="eastAsia" w:eastAsia="宋体" w:asciiTheme="majorBidi" w:hAnsiTheme="majorBidi" w:cstheme="majorBidi"/>
              </w:rPr>
              <w:t>场地</w:t>
            </w:r>
            <w:r>
              <w:rPr>
                <w:rFonts w:eastAsia="宋体" w:asciiTheme="majorBidi" w:hAnsiTheme="majorBidi" w:cstheme="majorBidi"/>
              </w:rPr>
              <w:t>的租赁事宜向甲方另行支付</w:t>
            </w:r>
            <w:r>
              <w:rPr>
                <w:rFonts w:hint="eastAsia" w:eastAsia="宋体" w:asciiTheme="majorBidi" w:hAnsiTheme="majorBidi" w:cstheme="majorBidi"/>
              </w:rPr>
              <w:t>费用</w:t>
            </w:r>
            <w:r>
              <w:rPr>
                <w:rFonts w:eastAsia="宋体" w:asciiTheme="majorBidi" w:hAnsiTheme="majorBidi" w:cstheme="majorBidi"/>
              </w:rPr>
              <w:t>。</w:t>
            </w:r>
          </w:p>
          <w:p w14:paraId="12F8C005">
            <w:pPr>
              <w:snapToGrid w:val="0"/>
              <w:rPr>
                <w:rFonts w:eastAsia="宋体" w:asciiTheme="majorBidi" w:hAnsiTheme="majorBidi" w:cstheme="majorBidi"/>
              </w:rPr>
            </w:pPr>
            <w:r>
              <w:rPr>
                <w:rFonts w:ascii="Wingdings" w:hAnsi="Wingdings" w:eastAsia="Wingdings" w:cs="Wingdings"/>
              </w:rPr>
              <w:t>þ</w:t>
            </w:r>
            <w:r>
              <w:rPr>
                <w:rFonts w:eastAsia="宋体" w:asciiTheme="majorBidi" w:hAnsiTheme="majorBidi" w:cstheme="majorBidi"/>
              </w:rPr>
              <w:t>按照以下固定费用执行</w:t>
            </w:r>
          </w:p>
        </w:tc>
      </w:tr>
      <w:tr w14:paraId="370D4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noWrap w:val="0"/>
          </w:tcPr>
          <w:p w14:paraId="64C4AAF0">
            <w:pPr>
              <w:snapToGrid w:val="0"/>
              <w:jc w:val="left"/>
              <w:rPr>
                <w:rFonts w:eastAsia="宋体" w:asciiTheme="majorBidi" w:hAnsiTheme="majorBidi" w:cstheme="majorBidi"/>
              </w:rPr>
            </w:pPr>
            <w:r>
              <w:rPr>
                <w:rFonts w:eastAsia="宋体" w:asciiTheme="majorBidi" w:hAnsiTheme="majorBidi" w:cstheme="majorBidi"/>
              </w:rPr>
              <w:t>固定</w:t>
            </w:r>
            <w:r>
              <w:rPr>
                <w:rFonts w:hint="eastAsia" w:eastAsia="宋体" w:asciiTheme="majorBidi" w:hAnsiTheme="majorBidi" w:cstheme="majorBidi"/>
              </w:rPr>
              <w:t>费用</w:t>
            </w:r>
          </w:p>
        </w:tc>
        <w:tc>
          <w:tcPr>
            <w:tcW w:w="6600" w:type="dxa"/>
            <w:noWrap w:val="0"/>
          </w:tcPr>
          <w:p w14:paraId="031E7E9E">
            <w:pPr>
              <w:pStyle w:val="186"/>
              <w:numPr>
                <w:ilvl w:val="0"/>
                <w:numId w:val="12"/>
              </w:numPr>
              <w:snapToGrid w:val="0"/>
              <w:ind w:firstLineChars="0"/>
              <w:rPr>
                <w:rFonts w:eastAsia="宋体" w:asciiTheme="majorBidi" w:hAnsiTheme="majorBidi" w:cstheme="majorBidi"/>
              </w:rPr>
            </w:pPr>
            <w:r>
              <w:rPr>
                <w:rFonts w:hint="eastAsia" w:eastAsia="宋体" w:asciiTheme="majorBidi" w:hAnsiTheme="majorBidi" w:cstheme="majorBidi"/>
              </w:rPr>
              <w:t>费用标准：租赁期限内实行固定租金，自扶持宽限期届满后起算。年租金为</w:t>
            </w:r>
            <w:r>
              <w:rPr>
                <w:rFonts w:eastAsia="宋体" w:asciiTheme="majorBidi" w:hAnsiTheme="majorBidi" w:cstheme="majorBidi"/>
              </w:rPr>
              <w:t>【</w:t>
            </w:r>
            <w:r>
              <w:rPr>
                <w:rFonts w:hint="eastAsia" w:eastAsia="宋体" w:asciiTheme="majorBidi" w:hAnsiTheme="majorBidi" w:cstheme="majorBidi"/>
                <w:lang w:val="en-US" w:eastAsia="zh-CN"/>
              </w:rPr>
              <w:t xml:space="preserve"> </w:t>
            </w:r>
            <w:r>
              <w:rPr>
                <w:rFonts w:eastAsia="宋体" w:asciiTheme="majorBidi" w:hAnsiTheme="majorBidi" w:cstheme="majorBidi"/>
              </w:rPr>
              <w:t>】元（其中，不含税金额【</w:t>
            </w:r>
            <w:r>
              <w:rPr>
                <w:rFonts w:hint="eastAsia" w:eastAsia="宋体" w:asciiTheme="majorBidi" w:hAnsiTheme="majorBidi" w:cstheme="majorBidi"/>
                <w:lang w:val="en-US" w:eastAsia="zh-CN"/>
              </w:rPr>
              <w:t xml:space="preserve">    </w:t>
            </w:r>
            <w:r>
              <w:rPr>
                <w:rFonts w:eastAsia="宋体" w:asciiTheme="majorBidi" w:hAnsiTheme="majorBidi" w:cstheme="majorBidi"/>
              </w:rPr>
              <w:t>】元，税款【</w:t>
            </w:r>
            <w:r>
              <w:rPr>
                <w:rFonts w:hint="eastAsia" w:eastAsia="宋体" w:asciiTheme="majorBidi" w:hAnsiTheme="majorBidi" w:cstheme="majorBidi"/>
                <w:lang w:val="en-US" w:eastAsia="zh-CN"/>
              </w:rPr>
              <w:t xml:space="preserve">    </w:t>
            </w:r>
            <w:r>
              <w:rPr>
                <w:rFonts w:eastAsia="宋体" w:asciiTheme="majorBidi" w:hAnsiTheme="majorBidi" w:cstheme="majorBidi"/>
              </w:rPr>
              <w:t>】元，税率为【</w:t>
            </w:r>
            <w:r>
              <w:rPr>
                <w:rFonts w:hint="eastAsia" w:eastAsia="宋体" w:asciiTheme="majorBidi" w:hAnsiTheme="majorBidi" w:cstheme="majorBidi"/>
                <w:lang w:val="en-US" w:eastAsia="zh-CN"/>
              </w:rPr>
              <w:t xml:space="preserve"> </w:t>
            </w:r>
            <w:r>
              <w:rPr>
                <w:rFonts w:eastAsia="宋体" w:asciiTheme="majorBidi" w:hAnsiTheme="majorBidi" w:cstheme="majorBidi"/>
              </w:rPr>
              <w:t>%】）（大写人民币【</w:t>
            </w:r>
            <w:r>
              <w:rPr>
                <w:rFonts w:hint="eastAsia" w:eastAsia="宋体" w:asciiTheme="majorBidi" w:hAnsiTheme="majorBidi" w:cstheme="majorBidi"/>
                <w:lang w:val="en-US" w:eastAsia="zh-CN"/>
              </w:rPr>
              <w:t xml:space="preserve"> </w:t>
            </w:r>
            <w:r>
              <w:rPr>
                <w:rFonts w:eastAsia="宋体" w:asciiTheme="majorBidi" w:hAnsiTheme="majorBidi" w:cstheme="majorBidi"/>
              </w:rPr>
              <w:t>】整，含税）。</w:t>
            </w:r>
          </w:p>
          <w:p w14:paraId="3EC15643">
            <w:pPr>
              <w:pStyle w:val="186"/>
              <w:numPr>
                <w:ilvl w:val="0"/>
                <w:numId w:val="12"/>
              </w:numPr>
              <w:snapToGrid w:val="0"/>
              <w:ind w:firstLineChars="0"/>
              <w:rPr>
                <w:rFonts w:eastAsia="宋体" w:asciiTheme="majorBidi" w:hAnsiTheme="majorBidi" w:cstheme="majorBidi"/>
              </w:rPr>
            </w:pPr>
            <w:r>
              <w:rPr>
                <w:rFonts w:hint="eastAsia" w:eastAsia="宋体" w:asciiTheme="majorBidi" w:hAnsiTheme="majorBidi" w:cstheme="majorBidi"/>
              </w:rPr>
              <w:t>支付周期：租金按</w:t>
            </w:r>
            <w:r>
              <w:rPr>
                <w:rFonts w:eastAsia="宋体" w:asciiTheme="majorBidi" w:hAnsiTheme="majorBidi" w:cstheme="majorBidi"/>
              </w:rPr>
              <w:t>【</w:t>
            </w:r>
            <w:r>
              <w:rPr>
                <w:rFonts w:hint="eastAsia" w:ascii="Times New Roman" w:hAnsi="Times New Roman"/>
                <w:lang w:val="en-US" w:eastAsia="zh-CN"/>
              </w:rPr>
              <w:t>半年</w:t>
            </w:r>
            <w:r>
              <w:rPr>
                <w:rFonts w:eastAsia="宋体" w:asciiTheme="majorBidi" w:hAnsiTheme="majorBidi" w:cstheme="majorBidi"/>
              </w:rPr>
              <w:t>】</w:t>
            </w:r>
            <w:r>
              <w:rPr>
                <w:rFonts w:hint="eastAsia" w:eastAsia="宋体" w:asciiTheme="majorBidi" w:hAnsiTheme="majorBidi" w:cstheme="majorBidi"/>
              </w:rPr>
              <w:t>支付</w:t>
            </w:r>
            <w:r>
              <w:rPr>
                <w:rFonts w:eastAsia="宋体" w:asciiTheme="majorBidi" w:hAnsiTheme="majorBidi" w:cstheme="majorBidi"/>
              </w:rPr>
              <w:t>。</w:t>
            </w:r>
          </w:p>
          <w:p w14:paraId="4E7D817A">
            <w:pPr>
              <w:pStyle w:val="186"/>
              <w:numPr>
                <w:ilvl w:val="0"/>
                <w:numId w:val="12"/>
              </w:numPr>
              <w:snapToGrid w:val="0"/>
              <w:ind w:firstLineChars="0"/>
              <w:rPr>
                <w:rFonts w:eastAsia="宋体" w:asciiTheme="majorBidi" w:hAnsiTheme="majorBidi" w:cstheme="majorBidi"/>
              </w:rPr>
            </w:pPr>
            <w:r>
              <w:rPr>
                <w:rFonts w:hint="eastAsia" w:eastAsia="宋体" w:asciiTheme="majorBidi" w:hAnsiTheme="majorBidi" w:cstheme="majorBidi"/>
              </w:rPr>
              <w:t>支付时间：首期租金应于本合同签署</w:t>
            </w:r>
            <w:r>
              <w:rPr>
                <w:rFonts w:eastAsia="宋体" w:asciiTheme="majorBidi" w:hAnsiTheme="majorBidi" w:cstheme="majorBidi"/>
              </w:rPr>
              <w:t>后且</w:t>
            </w:r>
            <w:r>
              <w:rPr>
                <w:rFonts w:hint="eastAsia" w:eastAsia="宋体" w:asciiTheme="majorBidi" w:hAnsiTheme="majorBidi" w:cstheme="majorBidi"/>
              </w:rPr>
              <w:t>扶持宽限期届满</w:t>
            </w:r>
            <w:r>
              <w:rPr>
                <w:rFonts w:eastAsia="宋体" w:asciiTheme="majorBidi" w:hAnsiTheme="majorBidi" w:cstheme="majorBidi"/>
              </w:rPr>
              <w:t>【10】个工作日内</w:t>
            </w:r>
            <w:r>
              <w:rPr>
                <w:rFonts w:hint="eastAsia" w:eastAsia="宋体" w:asciiTheme="majorBidi" w:hAnsiTheme="majorBidi" w:cstheme="majorBidi"/>
              </w:rPr>
              <w:t>支付；后续各期租金，乙方应于每个</w:t>
            </w:r>
            <w:r>
              <w:rPr>
                <w:rFonts w:eastAsia="宋体" w:asciiTheme="majorBidi" w:hAnsiTheme="majorBidi" w:cstheme="majorBidi"/>
              </w:rPr>
              <w:t>支付周期</w:t>
            </w:r>
            <w:r>
              <w:rPr>
                <w:rFonts w:hint="eastAsia" w:eastAsia="宋体" w:asciiTheme="majorBidi" w:hAnsiTheme="majorBidi" w:cstheme="majorBidi"/>
              </w:rPr>
              <w:t>开始</w:t>
            </w:r>
            <w:r>
              <w:rPr>
                <w:rFonts w:eastAsia="宋体" w:asciiTheme="majorBidi" w:hAnsiTheme="majorBidi" w:cstheme="majorBidi"/>
              </w:rPr>
              <w:t>后的【</w:t>
            </w:r>
            <w:r>
              <w:rPr>
                <w:rFonts w:hint="eastAsia" w:eastAsia="宋体" w:asciiTheme="majorBidi" w:hAnsiTheme="majorBidi" w:cstheme="majorBidi"/>
              </w:rPr>
              <w:t>10</w:t>
            </w:r>
            <w:r>
              <w:rPr>
                <w:rFonts w:eastAsia="宋体" w:asciiTheme="majorBidi" w:hAnsiTheme="majorBidi" w:cstheme="majorBidi"/>
              </w:rPr>
              <w:t>】个工作日内支付。</w:t>
            </w:r>
          </w:p>
          <w:p w14:paraId="7823CFD6">
            <w:pPr>
              <w:pStyle w:val="186"/>
              <w:snapToGrid w:val="0"/>
              <w:ind w:left="440" w:firstLine="0" w:firstLineChars="0"/>
              <w:rPr>
                <w:rFonts w:eastAsia="宋体" w:asciiTheme="majorBidi" w:hAnsiTheme="majorBidi" w:cstheme="majorBidi"/>
              </w:rPr>
            </w:pPr>
          </w:p>
        </w:tc>
      </w:tr>
      <w:tr w14:paraId="09A1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96" w:type="dxa"/>
            <w:noWrap w:val="0"/>
          </w:tcPr>
          <w:p w14:paraId="2A825629">
            <w:pPr>
              <w:snapToGrid w:val="0"/>
              <w:jc w:val="left"/>
              <w:rPr>
                <w:rFonts w:eastAsia="宋体" w:asciiTheme="majorBidi" w:hAnsiTheme="majorBidi" w:cstheme="majorBidi"/>
              </w:rPr>
            </w:pPr>
            <w:r>
              <w:rPr>
                <w:rFonts w:hint="eastAsia" w:eastAsia="宋体" w:asciiTheme="majorBidi" w:hAnsiTheme="majorBidi" w:cstheme="majorBidi"/>
              </w:rPr>
              <w:t>其他</w:t>
            </w:r>
          </w:p>
        </w:tc>
        <w:tc>
          <w:tcPr>
            <w:tcW w:w="6600" w:type="dxa"/>
            <w:noWrap w:val="0"/>
          </w:tcPr>
          <w:p w14:paraId="3FEE340F">
            <w:pPr>
              <w:pStyle w:val="186"/>
              <w:widowControl/>
              <w:numPr>
                <w:ilvl w:val="0"/>
                <w:numId w:val="13"/>
              </w:numPr>
              <w:snapToGrid w:val="0"/>
              <w:ind w:firstLineChars="0"/>
              <w:rPr>
                <w:rFonts w:eastAsia="宋体" w:asciiTheme="majorBidi" w:hAnsiTheme="majorBidi" w:cstheme="majorBidi"/>
              </w:rPr>
            </w:pPr>
            <w:r>
              <w:rPr>
                <w:rFonts w:hint="eastAsia" w:eastAsia="宋体" w:asciiTheme="majorBidi" w:hAnsiTheme="majorBidi" w:cstheme="majorBidi"/>
              </w:rPr>
              <w:t>若需折算，</w:t>
            </w:r>
            <w:r>
              <w:rPr>
                <w:rFonts w:eastAsia="宋体" w:asciiTheme="majorBidi" w:hAnsiTheme="majorBidi" w:cstheme="majorBidi"/>
              </w:rPr>
              <w:t>月租金和日租金应根据前述</w:t>
            </w:r>
            <w:r>
              <w:rPr>
                <w:rFonts w:hint="eastAsia" w:eastAsia="宋体" w:asciiTheme="majorBidi" w:hAnsiTheme="majorBidi" w:cstheme="majorBidi"/>
              </w:rPr>
              <w:t>年</w:t>
            </w:r>
            <w:r>
              <w:rPr>
                <w:rFonts w:eastAsia="宋体" w:asciiTheme="majorBidi" w:hAnsiTheme="majorBidi" w:cstheme="majorBidi"/>
              </w:rPr>
              <w:t>租金相应换算（即年租金的1/12或1/365）。</w:t>
            </w:r>
          </w:p>
          <w:p w14:paraId="142F0C17">
            <w:pPr>
              <w:pStyle w:val="186"/>
              <w:widowControl/>
              <w:numPr>
                <w:ilvl w:val="0"/>
                <w:numId w:val="13"/>
              </w:numPr>
              <w:snapToGrid w:val="0"/>
              <w:ind w:firstLineChars="0"/>
              <w:rPr>
                <w:rFonts w:eastAsia="宋体" w:asciiTheme="majorBidi" w:hAnsiTheme="majorBidi" w:cstheme="majorBidi"/>
              </w:rPr>
            </w:pPr>
            <w:r>
              <w:rPr>
                <w:rFonts w:hint="eastAsia" w:eastAsia="宋体" w:asciiTheme="majorBidi" w:hAnsiTheme="majorBidi" w:cstheme="majorBidi"/>
              </w:rPr>
              <w:t>甲方应在乙方每个付款周期付款前【10】个工作日，向乙方提供增值税专用发票，否则乙方有权顺延支付甲方收益，且无需向甲方承担任何责任。如任何支付周期不是完整月度的，则该支付周期的租金按照该支付周期的天数对应的日租金相应折算。首期租金发票应包含扶持宽限期在内的【</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】个月租赁期。</w:t>
            </w:r>
          </w:p>
          <w:p w14:paraId="68795FD4">
            <w:pPr>
              <w:pStyle w:val="186"/>
              <w:widowControl/>
              <w:numPr>
                <w:ilvl w:val="0"/>
                <w:numId w:val="13"/>
              </w:numPr>
              <w:snapToGrid w:val="0"/>
              <w:ind w:firstLineChars="0"/>
              <w:rPr>
                <w:rFonts w:eastAsia="宋体" w:asciiTheme="majorBidi" w:hAnsiTheme="majorBidi" w:cstheme="majorBidi"/>
              </w:rPr>
            </w:pPr>
            <w:r>
              <w:rPr>
                <w:rFonts w:hint="eastAsia" w:eastAsia="宋体" w:asciiTheme="majorBidi" w:hAnsiTheme="majorBidi" w:cstheme="majorBidi"/>
              </w:rPr>
              <w:t>本合同约定的甲方收益金额为含增值税金额。本合同履行期间，若遇国家税收法律法规发生直接调整，导致对应的法定税率发生变化的，双方同意以不含税金额为基数，按调整后的税率重新计算含税租金总额。因甲方自身纳税人资格、纳税方式变更，或因甲方在签约前对自身税负、适用税率核实错误、计算错误或误解，或甲方不再享受税收优惠政策（包括但不限于税收优惠政策到期、因甲方不再符合政策享受条件所致）而产生的税负增加，不影响本合同约定的含税租金总额，相关风险与成本由甲方承担。</w:t>
            </w:r>
          </w:p>
          <w:p w14:paraId="3CBC7B3A">
            <w:pPr>
              <w:pStyle w:val="186"/>
              <w:widowControl/>
              <w:numPr>
                <w:ilvl w:val="0"/>
                <w:numId w:val="13"/>
              </w:numPr>
              <w:snapToGrid w:val="0"/>
              <w:ind w:firstLineChars="0"/>
              <w:rPr>
                <w:rFonts w:eastAsia="宋体" w:asciiTheme="majorBidi" w:hAnsiTheme="majorBidi" w:cstheme="majorBidi"/>
              </w:rPr>
            </w:pPr>
            <w:r>
              <w:rPr>
                <w:rFonts w:hint="eastAsia" w:asciiTheme="majorBidi" w:hAnsiTheme="majorBidi" w:cstheme="majorBidi"/>
              </w:rPr>
              <w:t>甲方应承担款项（包括但不限于应向乙方支付违约金等）但逾期支付的，乙方有权自应支付给甲方的任意一笔款项中直接扣除。</w:t>
            </w:r>
          </w:p>
          <w:p w14:paraId="33423896">
            <w:pPr>
              <w:pStyle w:val="186"/>
              <w:widowControl/>
              <w:numPr>
                <w:ilvl w:val="0"/>
                <w:numId w:val="13"/>
              </w:numPr>
              <w:snapToGrid w:val="0"/>
              <w:ind w:left="442" w:hanging="442" w:firstLineChars="0"/>
              <w:rPr>
                <w:rFonts w:eastAsia="宋体" w:asciiTheme="majorBidi" w:hAnsiTheme="majorBidi" w:cstheme="majorBidi"/>
              </w:rPr>
            </w:pPr>
            <w:bookmarkStart w:id="14" w:name="_Hlk224741331"/>
            <w:r>
              <w:rPr>
                <w:rFonts w:hint="eastAsia" w:eastAsia="宋体" w:asciiTheme="majorBidi" w:hAnsiTheme="majorBidi" w:cstheme="majorBidi"/>
              </w:rPr>
              <w:t>甲方指定收款账户如下：</w:t>
            </w:r>
          </w:p>
          <w:p w14:paraId="41D00B2D">
            <w:pPr>
              <w:pStyle w:val="186"/>
              <w:widowControl/>
              <w:snapToGrid w:val="0"/>
              <w:ind w:left="442" w:firstLine="0" w:firstLineChars="0"/>
              <w:rPr>
                <w:rFonts w:eastAsia="宋体" w:asciiTheme="majorBidi" w:hAnsiTheme="majorBidi" w:cstheme="majorBidi"/>
              </w:rPr>
            </w:pPr>
            <w:r>
              <w:rPr>
                <w:rFonts w:hint="eastAsia" w:eastAsia="宋体" w:asciiTheme="majorBidi" w:hAnsiTheme="majorBidi" w:cstheme="majorBidi"/>
              </w:rPr>
              <w:t>开户名：【开封市路达高速公路开发管理有限公司】开户行：【工行开封金明池支行】账号：【</w:t>
            </w:r>
            <w:r>
              <w:rPr>
                <w:rFonts w:eastAsia="宋体" w:asciiTheme="majorBidi" w:hAnsiTheme="majorBidi" w:cstheme="majorBidi"/>
              </w:rPr>
              <w:t>1703020409048081366</w:t>
            </w:r>
            <w:r>
              <w:rPr>
                <w:rFonts w:hint="eastAsia" w:eastAsia="宋体" w:asciiTheme="majorBidi" w:hAnsiTheme="majorBidi" w:cstheme="majorBidi"/>
              </w:rPr>
              <w:t>】</w:t>
            </w:r>
          </w:p>
          <w:p w14:paraId="77CE61D5">
            <w:pPr>
              <w:pStyle w:val="186"/>
              <w:widowControl/>
              <w:snapToGrid w:val="0"/>
              <w:ind w:left="442" w:firstLine="0" w:firstLineChars="0"/>
              <w:rPr>
                <w:rFonts w:eastAsia="宋体" w:asciiTheme="majorBidi" w:hAnsiTheme="majorBidi" w:cstheme="majorBidi"/>
              </w:rPr>
            </w:pPr>
            <w:r>
              <w:rPr>
                <w:rFonts w:hint="eastAsia" w:eastAsia="宋体" w:asciiTheme="majorBidi" w:hAnsiTheme="majorBidi" w:cstheme="majorBidi"/>
              </w:rPr>
              <w:t>甲方上述账户信息发生变更的，应提前五（</w:t>
            </w:r>
            <w:r>
              <w:rPr>
                <w:rFonts w:eastAsia="宋体" w:asciiTheme="majorBidi" w:hAnsiTheme="majorBidi" w:cstheme="majorBidi"/>
              </w:rPr>
              <w:t>5</w:t>
            </w:r>
            <w:r>
              <w:rPr>
                <w:rFonts w:hint="eastAsia" w:eastAsia="宋体" w:asciiTheme="majorBidi" w:hAnsiTheme="majorBidi" w:cstheme="majorBidi"/>
              </w:rPr>
              <w:t>）个工作日通知乙方，迟延通知导致付款延迟或错误的，乙方不承担责任。</w:t>
            </w:r>
          </w:p>
          <w:p w14:paraId="79D0DA9A">
            <w:pPr>
              <w:pStyle w:val="186"/>
              <w:widowControl/>
              <w:numPr>
                <w:ilvl w:val="0"/>
                <w:numId w:val="13"/>
              </w:numPr>
              <w:snapToGrid w:val="0"/>
              <w:ind w:firstLineChars="0"/>
              <w:rPr>
                <w:rFonts w:eastAsia="宋体" w:asciiTheme="majorBidi" w:hAnsiTheme="majorBidi" w:cstheme="majorBidi"/>
              </w:rPr>
            </w:pPr>
            <w:r>
              <w:rPr>
                <w:rFonts w:hint="eastAsia" w:eastAsia="宋体" w:asciiTheme="majorBidi" w:hAnsiTheme="majorBidi" w:cstheme="majorBidi"/>
              </w:rPr>
              <w:t>乙方指定开票信息如下：</w:t>
            </w:r>
          </w:p>
          <w:p w14:paraId="54014A16">
            <w:pPr>
              <w:pStyle w:val="186"/>
              <w:widowControl/>
              <w:snapToGrid w:val="0"/>
              <w:ind w:left="440" w:firstLine="0" w:firstLineChars="0"/>
              <w:rPr>
                <w:rFonts w:eastAsia="宋体" w:asciiTheme="majorBidi" w:hAnsiTheme="majorBidi" w:cstheme="majorBidi"/>
              </w:rPr>
            </w:pPr>
            <w:r>
              <w:rPr>
                <w:rFonts w:hint="eastAsia" w:ascii="宋体" w:hAnsi="宋体"/>
                <w:kern w:val="0"/>
                <w:sz w:val="20"/>
                <w:szCs w:val="20"/>
              </w:rPr>
              <w:t>单位名称：【</w:t>
            </w:r>
            <w:r>
              <w:rPr>
                <w:rFonts w:hint="eastAsia" w:ascii="宋体" w:hAnsi="宋体"/>
                <w:kern w:val="0"/>
                <w:sz w:val="20"/>
                <w:szCs w:val="20"/>
                <w:lang w:val="en-US" w:eastAsia="zh-CN"/>
              </w:rPr>
              <w:t xml:space="preserve">          </w:t>
            </w:r>
            <w:r>
              <w:rPr>
                <w:rFonts w:hint="eastAsia" w:ascii="宋体" w:hAnsi="宋体"/>
                <w:kern w:val="0"/>
                <w:sz w:val="20"/>
                <w:szCs w:val="20"/>
              </w:rPr>
              <w:t>】税号：【</w:t>
            </w:r>
            <w:r>
              <w:rPr>
                <w:rFonts w:hint="eastAsia" w:ascii="宋体" w:hAnsi="宋体"/>
                <w:kern w:val="0"/>
                <w:sz w:val="20"/>
                <w:szCs w:val="20"/>
                <w:lang w:val="en-US" w:eastAsia="zh-CN"/>
              </w:rPr>
              <w:t xml:space="preserve">        </w:t>
            </w:r>
            <w:r>
              <w:rPr>
                <w:rFonts w:hint="eastAsia" w:ascii="宋体" w:hAnsi="宋体"/>
                <w:kern w:val="0"/>
                <w:sz w:val="20"/>
                <w:szCs w:val="20"/>
              </w:rPr>
              <w:t>】开户行：【</w:t>
            </w:r>
            <w:r>
              <w:rPr>
                <w:rFonts w:hint="eastAsia" w:ascii="宋体" w:hAnsi="宋体"/>
                <w:kern w:val="0"/>
                <w:sz w:val="20"/>
                <w:szCs w:val="20"/>
                <w:lang w:val="en-US" w:eastAsia="zh-CN"/>
              </w:rPr>
              <w:t xml:space="preserve">       </w:t>
            </w:r>
            <w:r>
              <w:rPr>
                <w:rFonts w:hint="eastAsia" w:ascii="宋体" w:hAnsi="宋体"/>
                <w:kern w:val="0"/>
                <w:sz w:val="20"/>
                <w:szCs w:val="20"/>
              </w:rPr>
              <w:t>】账号：【</w:t>
            </w:r>
            <w:r>
              <w:rPr>
                <w:rFonts w:hint="eastAsia" w:ascii="宋体" w:hAnsi="宋体"/>
                <w:kern w:val="0"/>
                <w:sz w:val="20"/>
                <w:szCs w:val="20"/>
                <w:lang w:val="en-US" w:eastAsia="zh-CN"/>
              </w:rPr>
              <w:t xml:space="preserve">          </w:t>
            </w:r>
            <w:r>
              <w:rPr>
                <w:rFonts w:hint="eastAsia" w:ascii="宋体" w:hAnsi="宋体"/>
                <w:kern w:val="0"/>
                <w:sz w:val="20"/>
                <w:szCs w:val="20"/>
              </w:rPr>
              <w:t>】地址</w:t>
            </w:r>
            <w:r>
              <w:rPr>
                <w:rFonts w:hint="eastAsia" w:ascii="Times New Roman" w:hAnsi="Times New Roman"/>
                <w:kern w:val="0"/>
                <w:sz w:val="20"/>
                <w:szCs w:val="20"/>
              </w:rPr>
              <w:t>/</w:t>
            </w:r>
            <w:r>
              <w:rPr>
                <w:rFonts w:hint="eastAsia" w:ascii="宋体" w:hAnsi="宋体"/>
                <w:kern w:val="0"/>
                <w:sz w:val="20"/>
                <w:szCs w:val="20"/>
              </w:rPr>
              <w:t>电话：【</w:t>
            </w:r>
            <w:r>
              <w:rPr>
                <w:rFonts w:hint="eastAsia" w:ascii="宋体" w:hAnsi="宋体"/>
                <w:kern w:val="0"/>
                <w:sz w:val="20"/>
                <w:szCs w:val="20"/>
                <w:lang w:val="en-US" w:eastAsia="zh-CN"/>
              </w:rPr>
              <w:t xml:space="preserve">          </w:t>
            </w:r>
            <w:r>
              <w:rPr>
                <w:rFonts w:hint="eastAsia" w:ascii="宋体" w:hAnsi="宋体"/>
                <w:kern w:val="0"/>
                <w:sz w:val="20"/>
                <w:szCs w:val="20"/>
              </w:rPr>
              <w:t>】</w:t>
            </w:r>
            <w:bookmarkEnd w:id="14"/>
          </w:p>
        </w:tc>
      </w:tr>
    </w:tbl>
    <w:p w14:paraId="5D312109">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第二部分：关键期限</w:t>
      </w:r>
    </w:p>
    <w:p w14:paraId="1C244A59">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1</w:t>
      </w:r>
      <w:r>
        <w:rPr>
          <w:rFonts w:eastAsia="宋体" w:asciiTheme="majorBidi" w:hAnsiTheme="majorBidi" w:cstheme="majorBidi"/>
        </w:rPr>
        <w:t>.</w:t>
      </w:r>
      <w:r>
        <w:rPr>
          <w:rFonts w:hint="eastAsia" w:eastAsia="宋体" w:asciiTheme="majorBidi" w:hAnsiTheme="majorBidi" w:cstheme="majorBidi"/>
        </w:rPr>
        <w:t>租赁期限：签订合同日起至2033年05月30日止。</w:t>
      </w:r>
    </w:p>
    <w:p w14:paraId="394DA728">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2</w:t>
      </w:r>
      <w:r>
        <w:rPr>
          <w:rFonts w:eastAsia="宋体" w:asciiTheme="majorBidi" w:hAnsiTheme="majorBidi" w:cstheme="majorBidi"/>
        </w:rPr>
        <w:t>.</w:t>
      </w:r>
      <w:r>
        <w:rPr>
          <w:rFonts w:hint="eastAsia" w:eastAsia="宋体" w:asciiTheme="majorBidi" w:hAnsiTheme="majorBidi" w:cstheme="majorBidi"/>
        </w:rPr>
        <w:t>起租日：自</w:t>
      </w:r>
      <w:bookmarkStart w:id="15" w:name="_Hlk224673345"/>
      <w:r>
        <w:rPr>
          <w:rFonts w:hint="eastAsia" w:eastAsia="宋体" w:asciiTheme="majorBidi" w:hAnsiTheme="majorBidi" w:cstheme="majorBidi"/>
        </w:rPr>
        <w:t>【本合同签订之日】</w:t>
      </w:r>
      <w:bookmarkEnd w:id="15"/>
      <w:r>
        <w:rPr>
          <w:rFonts w:hint="eastAsia" w:eastAsia="宋体" w:asciiTheme="majorBidi" w:hAnsiTheme="majorBidi" w:cstheme="majorBidi"/>
        </w:rPr>
        <w:t>起算租赁期限，甲方应不晚于起租日将符合本合同附件四约定的场地交付标准的场地交付给乙方。</w:t>
      </w:r>
    </w:p>
    <w:p w14:paraId="2662B6B7">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3</w:t>
      </w:r>
      <w:r>
        <w:rPr>
          <w:rFonts w:eastAsia="宋体" w:asciiTheme="majorBidi" w:hAnsiTheme="majorBidi" w:cstheme="majorBidi"/>
        </w:rPr>
        <w:t>.</w:t>
      </w:r>
      <w:r>
        <w:rPr>
          <w:rFonts w:hint="eastAsia" w:eastAsia="宋体" w:asciiTheme="majorBidi" w:hAnsiTheme="majorBidi" w:cstheme="majorBidi"/>
        </w:rPr>
        <w:t>扶持宽限期：自起租日起【</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】个月为扶持宽限期，该期间乙方免予支付租金。</w:t>
      </w:r>
    </w:p>
    <w:p w14:paraId="22644BF5">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4</w:t>
      </w:r>
      <w:r>
        <w:rPr>
          <w:rFonts w:eastAsia="宋体" w:asciiTheme="majorBidi" w:hAnsiTheme="majorBidi" w:cstheme="majorBidi"/>
        </w:rPr>
        <w:t>.</w:t>
      </w:r>
      <w:r>
        <w:rPr>
          <w:rFonts w:hint="eastAsia" w:eastAsia="宋体" w:asciiTheme="majorBidi" w:hAnsiTheme="majorBidi" w:cstheme="majorBidi"/>
        </w:rPr>
        <w:t>续租（单选）：</w:t>
      </w:r>
    </w:p>
    <w:p w14:paraId="650481A1">
      <w:pPr>
        <w:snapToGrid w:val="0"/>
        <w:ind w:firstLine="420" w:firstLineChars="200"/>
        <w:jc w:val="left"/>
        <w:rPr>
          <w:rFonts w:eastAsia="宋体" w:asciiTheme="majorBidi" w:hAnsiTheme="majorBidi" w:cstheme="majorBidi"/>
        </w:rPr>
      </w:pPr>
      <w:r>
        <w:rPr>
          <w:rFonts w:ascii="Segoe UI Symbol" w:hAnsi="Segoe UI Symbol" w:eastAsia="宋体" w:cs="Segoe UI Symbol"/>
        </w:rPr>
        <w:t>☐</w:t>
      </w:r>
      <w:r>
        <w:rPr>
          <w:rFonts w:eastAsia="宋体" w:asciiTheme="majorBidi" w:hAnsiTheme="majorBidi" w:cstheme="majorBidi"/>
        </w:rPr>
        <w:t>A</w:t>
      </w:r>
      <w:r>
        <w:rPr>
          <w:rFonts w:hint="eastAsia" w:eastAsia="宋体" w:asciiTheme="majorBidi" w:hAnsiTheme="majorBidi" w:cstheme="majorBidi"/>
        </w:rPr>
        <w:t>（自动顺延）：租赁期限届满，本合同自动续期【 】年，续期条件不变，除非乙方在本期届满前至少【</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】个月向甲方发出书面不续租通知。</w:t>
      </w:r>
    </w:p>
    <w:p w14:paraId="4804B2AD">
      <w:pPr>
        <w:snapToGrid w:val="0"/>
        <w:ind w:firstLine="420" w:firstLineChars="200"/>
        <w:jc w:val="left"/>
        <w:rPr>
          <w:rFonts w:eastAsia="宋体" w:asciiTheme="majorBidi" w:hAnsiTheme="majorBidi" w:cstheme="majorBidi"/>
        </w:rPr>
      </w:pPr>
      <w:r>
        <w:rPr>
          <w:rFonts w:hint="eastAsia" w:ascii="宋体" w:hAnsi="宋体" w:eastAsia="宋体" w:cs="宋体"/>
        </w:rPr>
        <w:t>√</w:t>
      </w:r>
      <w:r>
        <w:rPr>
          <w:rFonts w:eastAsia="宋体" w:asciiTheme="majorBidi" w:hAnsiTheme="majorBidi" w:cstheme="majorBidi"/>
        </w:rPr>
        <w:t>B</w:t>
      </w:r>
      <w:r>
        <w:rPr>
          <w:rFonts w:hint="eastAsia" w:eastAsia="宋体" w:asciiTheme="majorBidi" w:hAnsiTheme="majorBidi" w:cstheme="majorBidi"/>
        </w:rPr>
        <w:t>（另行约定）：本合同租赁期限届满另行约定。</w:t>
      </w:r>
    </w:p>
    <w:p w14:paraId="00405B7E">
      <w:pPr>
        <w:snapToGrid w:val="0"/>
        <w:ind w:firstLine="422" w:firstLineChars="200"/>
        <w:jc w:val="left"/>
        <w:rPr>
          <w:rFonts w:eastAsia="宋体" w:asciiTheme="majorBidi" w:hAnsiTheme="majorBidi" w:cstheme="majorBidi"/>
          <w:b/>
          <w:bCs/>
        </w:rPr>
      </w:pPr>
      <w:bookmarkStart w:id="16" w:name="_Hlk224747019"/>
    </w:p>
    <w:p w14:paraId="55B4CC7D">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第三部分 送达地址确认</w:t>
      </w:r>
    </w:p>
    <w:p w14:paraId="60638256">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甲方指定送达地址：</w:t>
      </w:r>
    </w:p>
    <w:p w14:paraId="58E2DF14">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联系人：【张汝海】联系电话：【</w:t>
      </w:r>
      <w:r>
        <w:rPr>
          <w:rFonts w:eastAsia="宋体" w:asciiTheme="majorBidi" w:hAnsiTheme="majorBidi" w:cstheme="majorBidi"/>
        </w:rPr>
        <w:t>18697788071</w:t>
      </w:r>
      <w:r>
        <w:rPr>
          <w:rFonts w:hint="eastAsia" w:eastAsia="宋体" w:asciiTheme="majorBidi" w:hAnsiTheme="majorBidi" w:cstheme="majorBidi"/>
        </w:rPr>
        <w:t>】邮箱：【</w:t>
      </w:r>
      <w:r>
        <w:rPr>
          <w:rFonts w:eastAsia="宋体" w:asciiTheme="majorBidi" w:hAnsiTheme="majorBidi" w:cstheme="majorBidi"/>
        </w:rPr>
        <w:t>442735892@qq.com</w:t>
      </w:r>
      <w:r>
        <w:rPr>
          <w:rFonts w:hint="eastAsia" w:eastAsia="宋体" w:asciiTheme="majorBidi" w:hAnsiTheme="majorBidi" w:cstheme="majorBidi"/>
        </w:rPr>
        <w:t>】</w:t>
      </w:r>
    </w:p>
    <w:p w14:paraId="2ED61476">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乙方指定送达地址：</w:t>
      </w:r>
    </w:p>
    <w:p w14:paraId="7670C9F7">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联系人：【</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】联系电话：【</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】邮箱：【</w:t>
      </w:r>
      <w:r>
        <w:rPr>
          <w:rFonts w:hint="eastAsia" w:eastAsia="宋体" w:asciiTheme="majorBidi" w:hAnsiTheme="majorBidi" w:cstheme="majorBidi"/>
          <w:lang w:val="en-US" w:eastAsia="zh-CN"/>
        </w:rPr>
        <w:t xml:space="preserve">          </w:t>
      </w:r>
      <w:r>
        <w:rPr>
          <w:rFonts w:hint="eastAsia" w:eastAsia="宋体" w:asciiTheme="majorBidi" w:hAnsiTheme="majorBidi" w:cstheme="majorBidi"/>
        </w:rPr>
        <w:t>】</w:t>
      </w:r>
      <w:bookmarkEnd w:id="16"/>
    </w:p>
    <w:p w14:paraId="173BBD36">
      <w:pPr>
        <w:snapToGrid w:val="0"/>
        <w:ind w:firstLine="422" w:firstLineChars="200"/>
        <w:jc w:val="left"/>
        <w:rPr>
          <w:rFonts w:eastAsia="宋体" w:asciiTheme="majorBidi" w:hAnsiTheme="majorBidi" w:cstheme="majorBidi"/>
          <w:b/>
          <w:bCs/>
        </w:rPr>
      </w:pPr>
    </w:p>
    <w:p w14:paraId="74C850E1">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第四部分 关键操作细则</w:t>
      </w:r>
    </w:p>
    <w:p w14:paraId="0819B6FE">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1</w:t>
      </w:r>
      <w:r>
        <w:rPr>
          <w:rFonts w:eastAsia="宋体" w:asciiTheme="majorBidi" w:hAnsiTheme="majorBidi" w:cstheme="majorBidi"/>
          <w:b/>
          <w:bCs/>
        </w:rPr>
        <w:t>.</w:t>
      </w:r>
      <w:r>
        <w:rPr>
          <w:rFonts w:hint="eastAsia" w:eastAsia="宋体" w:asciiTheme="majorBidi" w:hAnsiTheme="majorBidi" w:cstheme="majorBidi"/>
          <w:b/>
          <w:bCs/>
        </w:rPr>
        <w:t>关键事项责任分担、费用与内容说明</w:t>
      </w:r>
    </w:p>
    <w:tbl>
      <w:tblPr>
        <w:tblStyle w:val="31"/>
        <w:tblW w:w="0" w:type="auto"/>
        <w:tblCaption w:val="Table1xnf"/>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26"/>
        <w:gridCol w:w="7164"/>
      </w:tblGrid>
      <w:tr w14:paraId="116E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126" w:type="dxa"/>
            <w:noWrap w:val="0"/>
            <w:tcMar>
              <w:top w:w="161" w:type="dxa"/>
              <w:left w:w="0" w:type="dxa"/>
              <w:bottom w:w="161" w:type="dxa"/>
              <w:right w:w="193" w:type="dxa"/>
            </w:tcMar>
            <w:vAlign w:val="center"/>
          </w:tcPr>
          <w:p w14:paraId="456F5C18">
            <w:pPr>
              <w:widowControl/>
              <w:jc w:val="center"/>
              <w:rPr>
                <w:rFonts w:cs="宋体" w:asciiTheme="minorEastAsia" w:hAnsiTheme="minorEastAsia"/>
                <w:b/>
                <w:bCs/>
                <w:kern w:val="0"/>
                <w:szCs w:val="21"/>
              </w:rPr>
            </w:pPr>
            <w:r>
              <w:rPr>
                <w:rFonts w:cs="宋体" w:asciiTheme="minorEastAsia" w:hAnsiTheme="minorEastAsia"/>
                <w:b/>
                <w:bCs/>
                <w:kern w:val="0"/>
                <w:szCs w:val="21"/>
              </w:rPr>
              <w:t>事项</w:t>
            </w:r>
          </w:p>
        </w:tc>
        <w:tc>
          <w:tcPr>
            <w:tcW w:w="7164" w:type="dxa"/>
            <w:noWrap w:val="0"/>
            <w:tcMar>
              <w:top w:w="161" w:type="dxa"/>
              <w:left w:w="0" w:type="dxa"/>
              <w:bottom w:w="161" w:type="dxa"/>
              <w:right w:w="193" w:type="dxa"/>
            </w:tcMar>
            <w:vAlign w:val="center"/>
          </w:tcPr>
          <w:p w14:paraId="32731E30">
            <w:pPr>
              <w:widowControl/>
              <w:jc w:val="center"/>
              <w:rPr>
                <w:rFonts w:cs="宋体" w:asciiTheme="minorEastAsia" w:hAnsiTheme="minorEastAsia"/>
                <w:b/>
                <w:bCs/>
                <w:kern w:val="0"/>
                <w:szCs w:val="21"/>
              </w:rPr>
            </w:pPr>
            <w:r>
              <w:rPr>
                <w:rFonts w:cs="宋体" w:asciiTheme="minorEastAsia" w:hAnsiTheme="minorEastAsia"/>
                <w:b/>
                <w:bCs/>
                <w:kern w:val="0"/>
                <w:szCs w:val="21"/>
              </w:rPr>
              <w:t>责任、费用与内容说明</w:t>
            </w:r>
          </w:p>
        </w:tc>
      </w:tr>
      <w:tr w14:paraId="44E0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26" w:type="dxa"/>
            <w:noWrap w:val="0"/>
            <w:tcMar>
              <w:top w:w="161" w:type="dxa"/>
              <w:left w:w="0" w:type="dxa"/>
              <w:bottom w:w="161" w:type="dxa"/>
              <w:right w:w="193" w:type="dxa"/>
            </w:tcMar>
            <w:vAlign w:val="center"/>
          </w:tcPr>
          <w:p w14:paraId="0C7CBABF">
            <w:pPr>
              <w:widowControl/>
              <w:jc w:val="left"/>
              <w:rPr>
                <w:rFonts w:cs="宋体" w:asciiTheme="minorEastAsia" w:hAnsiTheme="minorEastAsia"/>
                <w:kern w:val="0"/>
                <w:szCs w:val="21"/>
              </w:rPr>
            </w:pPr>
            <w:r>
              <w:rPr>
                <w:rFonts w:cs="宋体" w:asciiTheme="minorEastAsia" w:hAnsiTheme="minorEastAsia"/>
                <w:b/>
                <w:bCs/>
                <w:kern w:val="0"/>
                <w:szCs w:val="21"/>
              </w:rPr>
              <w:t>建设运营手续办理</w:t>
            </w:r>
            <w:r>
              <w:rPr>
                <w:rFonts w:hint="eastAsia" w:ascii="MS Gothic" w:hAnsi="MS Gothic" w:eastAsia="MS Gothic" w:cs="MS Gothic"/>
                <w:kern w:val="0"/>
                <w:szCs w:val="21"/>
              </w:rPr>
              <w:t>​</w:t>
            </w:r>
          </w:p>
        </w:tc>
        <w:tc>
          <w:tcPr>
            <w:tcW w:w="7164" w:type="dxa"/>
            <w:noWrap w:val="0"/>
            <w:tcMar>
              <w:top w:w="161" w:type="dxa"/>
              <w:left w:w="0" w:type="dxa"/>
              <w:bottom w:w="161" w:type="dxa"/>
              <w:right w:w="193" w:type="dxa"/>
            </w:tcMar>
            <w:vAlign w:val="center"/>
          </w:tcPr>
          <w:p w14:paraId="0EDF8A39">
            <w:pPr>
              <w:widowControl/>
              <w:jc w:val="left"/>
              <w:rPr>
                <w:rFonts w:cs="宋体" w:asciiTheme="minorEastAsia" w:hAnsiTheme="minorEastAsia"/>
                <w:kern w:val="0"/>
                <w:szCs w:val="21"/>
              </w:rPr>
            </w:pPr>
            <w:r>
              <w:rPr>
                <w:rFonts w:hint="eastAsia" w:cs="宋体" w:asciiTheme="minorEastAsia" w:hAnsiTheme="minorEastAsia"/>
                <w:kern w:val="0"/>
                <w:szCs w:val="21"/>
              </w:rPr>
              <w:t>除本合同另有约定外，换电站建设及运营所涉及的全部政府审批、备案、报建等手续</w:t>
            </w:r>
            <w:r>
              <w:rPr>
                <w:rFonts w:cs="宋体" w:asciiTheme="minorEastAsia" w:hAnsiTheme="minorEastAsia"/>
                <w:kern w:val="0"/>
                <w:szCs w:val="21"/>
              </w:rPr>
              <w:t>，由【</w:t>
            </w:r>
            <w:r>
              <w:rPr>
                <w:rFonts w:hint="eastAsia" w:cs="宋体" w:asciiTheme="minorEastAsia" w:hAnsiTheme="minorEastAsia"/>
                <w:kern w:val="0"/>
                <w:szCs w:val="21"/>
              </w:rPr>
              <w:t>乙</w:t>
            </w:r>
            <w:r>
              <w:rPr>
                <w:rFonts w:cs="宋体" w:asciiTheme="minorEastAsia" w:hAnsiTheme="minorEastAsia"/>
                <w:kern w:val="0"/>
                <w:szCs w:val="21"/>
              </w:rPr>
              <w:t>方】负责</w:t>
            </w:r>
            <w:r>
              <w:rPr>
                <w:rFonts w:hint="eastAsia" w:cs="宋体" w:asciiTheme="minorEastAsia" w:hAnsiTheme="minorEastAsia"/>
                <w:kern w:val="0"/>
                <w:szCs w:val="21"/>
              </w:rPr>
              <w:t>以【乙方】名义进行</w:t>
            </w:r>
            <w:r>
              <w:rPr>
                <w:rFonts w:cs="宋体" w:asciiTheme="minorEastAsia" w:hAnsiTheme="minorEastAsia"/>
                <w:kern w:val="0"/>
                <w:szCs w:val="21"/>
              </w:rPr>
              <w:t>办理</w:t>
            </w:r>
            <w:r>
              <w:rPr>
                <w:rFonts w:hint="eastAsia" w:cs="宋体" w:asciiTheme="minorEastAsia" w:hAnsiTheme="minorEastAsia"/>
                <w:kern w:val="0"/>
                <w:szCs w:val="21"/>
              </w:rPr>
              <w:t>，</w:t>
            </w:r>
            <w:r>
              <w:rPr>
                <w:rFonts w:cs="宋体" w:asciiTheme="minorEastAsia" w:hAnsiTheme="minorEastAsia"/>
                <w:kern w:val="0"/>
                <w:szCs w:val="21"/>
              </w:rPr>
              <w:t>负责方应确保手续合法有效，另一方应提供必要配合。</w:t>
            </w:r>
          </w:p>
        </w:tc>
      </w:tr>
      <w:tr w14:paraId="3EA6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trPr>
        <w:tc>
          <w:tcPr>
            <w:tcW w:w="1126" w:type="dxa"/>
            <w:shd w:val="clear" w:color="auto" w:fill="auto"/>
            <w:noWrap w:val="0"/>
            <w:tcMar>
              <w:top w:w="161" w:type="dxa"/>
              <w:left w:w="0" w:type="dxa"/>
              <w:bottom w:w="161" w:type="dxa"/>
              <w:right w:w="193" w:type="dxa"/>
            </w:tcMar>
            <w:vAlign w:val="center"/>
          </w:tcPr>
          <w:p w14:paraId="0F348066">
            <w:pPr>
              <w:widowControl/>
              <w:jc w:val="left"/>
              <w:rPr>
                <w:rFonts w:cs="宋体" w:asciiTheme="minorEastAsia" w:hAnsiTheme="minorEastAsia"/>
                <w:kern w:val="0"/>
                <w:szCs w:val="21"/>
              </w:rPr>
            </w:pPr>
            <w:r>
              <w:rPr>
                <w:rFonts w:cs="宋体" w:asciiTheme="minorEastAsia" w:hAnsiTheme="minorEastAsia"/>
                <w:b/>
                <w:bCs/>
                <w:kern w:val="0"/>
                <w:szCs w:val="21"/>
              </w:rPr>
              <w:t>电力接驳</w:t>
            </w:r>
            <w:r>
              <w:rPr>
                <w:rFonts w:hint="eastAsia" w:ascii="MS Gothic" w:hAnsi="MS Gothic" w:eastAsia="MS Gothic" w:cs="MS Gothic"/>
                <w:kern w:val="0"/>
                <w:szCs w:val="21"/>
              </w:rPr>
              <w:t>​</w:t>
            </w:r>
          </w:p>
        </w:tc>
        <w:tc>
          <w:tcPr>
            <w:tcW w:w="7164" w:type="dxa"/>
            <w:shd w:val="clear" w:color="auto" w:fill="auto"/>
            <w:noWrap w:val="0"/>
            <w:tcMar>
              <w:top w:w="161" w:type="dxa"/>
              <w:left w:w="0" w:type="dxa"/>
              <w:bottom w:w="161" w:type="dxa"/>
              <w:right w:w="193" w:type="dxa"/>
            </w:tcMar>
            <w:vAlign w:val="center"/>
          </w:tcPr>
          <w:p w14:paraId="0F9190F7">
            <w:pPr>
              <w:widowControl/>
              <w:jc w:val="left"/>
              <w:rPr>
                <w:rFonts w:cs="宋体" w:asciiTheme="minorEastAsia" w:hAnsiTheme="minorEastAsia"/>
                <w:kern w:val="0"/>
                <w:szCs w:val="21"/>
              </w:rPr>
            </w:pPr>
            <w:r>
              <w:rPr>
                <w:rFonts w:cs="宋体" w:asciiTheme="minorEastAsia" w:hAnsiTheme="minorEastAsia"/>
                <w:kern w:val="0"/>
                <w:szCs w:val="21"/>
              </w:rPr>
              <w:t>【</w:t>
            </w:r>
            <w:r>
              <w:rPr>
                <w:rFonts w:hint="eastAsia" w:cs="宋体" w:asciiTheme="minorEastAsia" w:hAnsiTheme="minorEastAsia"/>
                <w:kern w:val="0"/>
                <w:szCs w:val="21"/>
              </w:rPr>
              <w:t>乙</w:t>
            </w:r>
            <w:r>
              <w:rPr>
                <w:rFonts w:cs="宋体" w:asciiTheme="minorEastAsia" w:hAnsiTheme="minorEastAsia"/>
                <w:kern w:val="0"/>
                <w:szCs w:val="21"/>
              </w:rPr>
              <w:t>方】负责电力接驳</w:t>
            </w:r>
            <w:r>
              <w:rPr>
                <w:rFonts w:hint="eastAsia" w:cs="宋体" w:asciiTheme="minorEastAsia" w:hAnsiTheme="minorEastAsia"/>
                <w:kern w:val="0"/>
                <w:szCs w:val="21"/>
              </w:rPr>
              <w:t>，承担</w:t>
            </w:r>
            <w:r>
              <w:rPr>
                <w:rFonts w:cs="宋体" w:asciiTheme="minorEastAsia" w:hAnsiTheme="minorEastAsia"/>
                <w:kern w:val="0"/>
                <w:szCs w:val="21"/>
              </w:rPr>
              <w:t>建设</w:t>
            </w:r>
            <w:r>
              <w:rPr>
                <w:rFonts w:hint="eastAsia" w:cs="宋体" w:asciiTheme="minorEastAsia" w:hAnsiTheme="minorEastAsia"/>
                <w:kern w:val="0"/>
                <w:szCs w:val="21"/>
              </w:rPr>
              <w:t>费用和</w:t>
            </w:r>
            <w:r>
              <w:rPr>
                <w:rFonts w:cs="宋体" w:asciiTheme="minorEastAsia" w:hAnsiTheme="minorEastAsia"/>
                <w:kern w:val="0"/>
                <w:szCs w:val="21"/>
              </w:rPr>
              <w:t>开通手续的费用。从该接驳点至站内的线路、设备等后续施工工作由【</w:t>
            </w:r>
            <w:r>
              <w:rPr>
                <w:rFonts w:hint="eastAsia" w:cs="宋体" w:asciiTheme="minorEastAsia" w:hAnsiTheme="minorEastAsia"/>
                <w:kern w:val="0"/>
                <w:szCs w:val="21"/>
              </w:rPr>
              <w:t>乙</w:t>
            </w:r>
            <w:r>
              <w:rPr>
                <w:rFonts w:cs="宋体" w:asciiTheme="minorEastAsia" w:hAnsiTheme="minorEastAsia"/>
                <w:kern w:val="0"/>
                <w:szCs w:val="21"/>
              </w:rPr>
              <w:t>方】负责，因此产生的施工及材料</w:t>
            </w:r>
            <w:r>
              <w:rPr>
                <w:rFonts w:hint="eastAsia" w:cs="宋体" w:asciiTheme="minorEastAsia" w:hAnsiTheme="minorEastAsia"/>
                <w:kern w:val="0"/>
                <w:szCs w:val="21"/>
              </w:rPr>
              <w:t>等</w:t>
            </w:r>
            <w:r>
              <w:rPr>
                <w:rFonts w:cs="宋体" w:asciiTheme="minorEastAsia" w:hAnsiTheme="minorEastAsia"/>
                <w:kern w:val="0"/>
                <w:szCs w:val="21"/>
              </w:rPr>
              <w:t>费用由</w:t>
            </w:r>
            <w:r>
              <w:rPr>
                <w:rFonts w:hint="eastAsia" w:cs="宋体" w:asciiTheme="minorEastAsia" w:hAnsiTheme="minorEastAsia"/>
                <w:kern w:val="0"/>
                <w:szCs w:val="21"/>
              </w:rPr>
              <w:t>乙方</w:t>
            </w:r>
            <w:r>
              <w:rPr>
                <w:rFonts w:cs="宋体" w:asciiTheme="minorEastAsia" w:hAnsiTheme="minorEastAsia"/>
                <w:kern w:val="0"/>
                <w:szCs w:val="21"/>
              </w:rPr>
              <w:t>承担。</w:t>
            </w:r>
            <w:r>
              <w:rPr>
                <w:rFonts w:cs="宋体" w:asciiTheme="minorEastAsia" w:hAnsiTheme="minorEastAsia"/>
                <w:kern w:val="0"/>
                <w:szCs w:val="21"/>
              </w:rPr>
              <w:br w:type="textWrapping"/>
            </w:r>
          </w:p>
        </w:tc>
      </w:tr>
      <w:tr w14:paraId="1544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26" w:type="dxa"/>
            <w:noWrap w:val="0"/>
            <w:tcMar>
              <w:top w:w="161" w:type="dxa"/>
              <w:left w:w="0" w:type="dxa"/>
              <w:bottom w:w="161" w:type="dxa"/>
              <w:right w:w="193" w:type="dxa"/>
            </w:tcMar>
            <w:vAlign w:val="center"/>
          </w:tcPr>
          <w:p w14:paraId="19785D25">
            <w:pPr>
              <w:widowControl/>
              <w:jc w:val="left"/>
              <w:rPr>
                <w:rFonts w:cs="宋体" w:asciiTheme="minorEastAsia" w:hAnsiTheme="minorEastAsia"/>
                <w:b/>
                <w:bCs/>
                <w:kern w:val="0"/>
                <w:szCs w:val="21"/>
              </w:rPr>
            </w:pPr>
            <w:bookmarkStart w:id="17" w:name="_Hlk225519209"/>
            <w:r>
              <w:rPr>
                <w:rStyle w:val="34"/>
                <w:rFonts w:hint="eastAsia" w:ascii="宋体" w:hAnsi="宋体"/>
                <w:szCs w:val="21"/>
              </w:rPr>
              <w:t>特别约定</w:t>
            </w:r>
          </w:p>
        </w:tc>
        <w:tc>
          <w:tcPr>
            <w:tcW w:w="7164" w:type="dxa"/>
            <w:noWrap w:val="0"/>
            <w:tcMar>
              <w:top w:w="161" w:type="dxa"/>
              <w:left w:w="0" w:type="dxa"/>
              <w:bottom w:w="161" w:type="dxa"/>
              <w:right w:w="193" w:type="dxa"/>
            </w:tcMar>
            <w:vAlign w:val="center"/>
          </w:tcPr>
          <w:p w14:paraId="0D43159D">
            <w:pPr>
              <w:widowControl/>
              <w:jc w:val="left"/>
              <w:rPr>
                <w:rFonts w:cs="宋体" w:asciiTheme="minorEastAsia" w:hAnsiTheme="minorEastAsia"/>
                <w:kern w:val="0"/>
                <w:szCs w:val="21"/>
              </w:rPr>
            </w:pPr>
            <w:r>
              <w:rPr>
                <w:rFonts w:hint="eastAsia" w:cs="宋体" w:asciiTheme="minorEastAsia" w:hAnsiTheme="minorEastAsia"/>
                <w:kern w:val="0"/>
                <w:szCs w:val="21"/>
              </w:rPr>
              <w:t>场地交付以签订合同时现有场地为准，换电站建设涉及到的租赁场地下的管网管线迁移、进出换电站道路障碍的拆除、涉及车位及标线标牌的迁移等施工及费用均由</w:t>
            </w:r>
            <w:r>
              <w:rPr>
                <w:rFonts w:cs="宋体" w:asciiTheme="minorEastAsia" w:hAnsiTheme="minorEastAsia"/>
                <w:kern w:val="0"/>
                <w:szCs w:val="21"/>
              </w:rPr>
              <w:t>【</w:t>
            </w:r>
            <w:r>
              <w:rPr>
                <w:rFonts w:hint="eastAsia" w:cs="宋体" w:asciiTheme="minorEastAsia" w:hAnsiTheme="minorEastAsia"/>
                <w:kern w:val="0"/>
                <w:szCs w:val="21"/>
              </w:rPr>
              <w:t>乙</w:t>
            </w:r>
            <w:r>
              <w:rPr>
                <w:rFonts w:cs="宋体" w:asciiTheme="minorEastAsia" w:hAnsiTheme="minorEastAsia"/>
                <w:kern w:val="0"/>
                <w:szCs w:val="21"/>
              </w:rPr>
              <w:t>方】</w:t>
            </w:r>
            <w:r>
              <w:rPr>
                <w:rFonts w:hint="eastAsia" w:cs="宋体" w:asciiTheme="minorEastAsia" w:hAnsiTheme="minorEastAsia"/>
                <w:kern w:val="0"/>
                <w:szCs w:val="21"/>
              </w:rPr>
              <w:t>负担。</w:t>
            </w:r>
            <w:bookmarkEnd w:id="17"/>
          </w:p>
        </w:tc>
      </w:tr>
    </w:tbl>
    <w:p w14:paraId="6084A7EE">
      <w:pPr>
        <w:snapToGrid w:val="0"/>
        <w:ind w:firstLine="422" w:firstLineChars="200"/>
        <w:jc w:val="left"/>
        <w:rPr>
          <w:rFonts w:eastAsia="宋体" w:asciiTheme="majorBidi" w:hAnsiTheme="majorBidi" w:cstheme="majorBidi"/>
          <w:b/>
          <w:bCs/>
        </w:rPr>
      </w:pPr>
      <w:r>
        <w:rPr>
          <w:rFonts w:eastAsia="宋体" w:asciiTheme="majorBidi" w:hAnsiTheme="majorBidi" w:cstheme="majorBidi"/>
          <w:b/>
          <w:bCs/>
        </w:rPr>
        <w:t>2.</w:t>
      </w:r>
      <w:r>
        <w:rPr>
          <w:rFonts w:hint="eastAsia" w:eastAsia="宋体" w:asciiTheme="majorBidi" w:hAnsiTheme="majorBidi" w:cstheme="majorBidi"/>
          <w:b/>
          <w:bCs/>
        </w:rPr>
        <w:t>提前解约的特定情形</w:t>
      </w:r>
    </w:p>
    <w:p w14:paraId="078F87F4">
      <w:pPr>
        <w:snapToGrid w:val="0"/>
        <w:ind w:firstLine="420" w:firstLineChars="200"/>
        <w:jc w:val="left"/>
        <w:rPr>
          <w:rFonts w:ascii="Segoe UI Symbol" w:hAnsi="Segoe UI Symbol" w:eastAsia="宋体" w:cs="Segoe UI Symbol"/>
        </w:rPr>
      </w:pPr>
      <w:bookmarkStart w:id="18" w:name="_Hlk224743166"/>
      <w:r>
        <w:rPr>
          <w:rFonts w:hint="eastAsia" w:ascii="Segoe UI Symbol" w:hAnsi="Segoe UI Symbol" w:eastAsia="宋体" w:cs="Segoe UI Symbol"/>
        </w:rPr>
        <w:t>（1）乙方可以在其所要求的终止日前三（3）个月书面与甲方协商提前终止租赁本合同项下部分或全部租赁场地，此情况下【</w:t>
      </w:r>
      <w:r>
        <w:rPr>
          <w:rFonts w:hint="eastAsia" w:ascii="Segoe UI Symbol" w:hAnsi="Segoe UI Symbol" w:cs="Segoe UI Symbol"/>
        </w:rPr>
        <w:t>乙方仅需支付（</w:t>
      </w:r>
      <w:r>
        <w:rPr>
          <w:rFonts w:ascii="Segoe UI Symbol" w:hAnsi="Segoe UI Symbol" w:cs="Segoe UI Symbol"/>
        </w:rPr>
        <w:t>3</w:t>
      </w:r>
      <w:r>
        <w:rPr>
          <w:rFonts w:hint="eastAsia" w:ascii="Segoe UI Symbol" w:hAnsi="Segoe UI Symbol" w:cs="Segoe UI Symbol"/>
        </w:rPr>
        <w:t>）个月租金作为提前解约的违约金，无须承担其他违约责任】</w:t>
      </w:r>
      <w:r>
        <w:rPr>
          <w:rFonts w:hint="eastAsia" w:ascii="Segoe UI Symbol" w:hAnsi="Segoe UI Symbol" w:eastAsia="宋体" w:cs="Segoe UI Symbol"/>
        </w:rPr>
        <w:t>。</w:t>
      </w:r>
    </w:p>
    <w:p w14:paraId="4A68DED7">
      <w:pPr>
        <w:snapToGrid w:val="0"/>
        <w:ind w:firstLine="420" w:firstLineChars="200"/>
        <w:jc w:val="left"/>
        <w:rPr>
          <w:rFonts w:ascii="Times New Roman" w:hAnsi="Times New Roman"/>
          <w:szCs w:val="21"/>
        </w:rPr>
      </w:pPr>
      <w:r>
        <w:rPr>
          <w:rFonts w:hint="eastAsia" w:ascii="Times New Roman" w:hAnsi="Times New Roman"/>
          <w:szCs w:val="21"/>
        </w:rPr>
        <w:t>（2）乙方</w:t>
      </w:r>
      <w:r>
        <w:rPr>
          <w:rFonts w:ascii="Times New Roman" w:hAnsi="Times New Roman"/>
          <w:szCs w:val="21"/>
        </w:rPr>
        <w:t>无法</w:t>
      </w:r>
      <w:r>
        <w:rPr>
          <w:rFonts w:hint="eastAsia" w:ascii="Times New Roman" w:hAnsi="Times New Roman"/>
          <w:szCs w:val="21"/>
        </w:rPr>
        <w:t>正常</w:t>
      </w:r>
      <w:r>
        <w:rPr>
          <w:rFonts w:ascii="Times New Roman" w:hAnsi="Times New Roman"/>
          <w:szCs w:val="21"/>
        </w:rPr>
        <w:t>使用</w:t>
      </w:r>
      <w:r>
        <w:rPr>
          <w:rFonts w:hint="eastAsia" w:ascii="Times New Roman" w:hAnsi="Times New Roman"/>
          <w:szCs w:val="21"/>
        </w:rPr>
        <w:t>租赁场地</w:t>
      </w:r>
      <w:r>
        <w:rPr>
          <w:rFonts w:ascii="Times New Roman" w:hAnsi="Times New Roman"/>
          <w:szCs w:val="21"/>
        </w:rPr>
        <w:t>超过</w:t>
      </w:r>
      <w:r>
        <w:rPr>
          <w:rFonts w:hint="eastAsia" w:ascii="Times New Roman" w:hAnsi="Times New Roman"/>
          <w:szCs w:val="21"/>
        </w:rPr>
        <w:t>【</w:t>
      </w:r>
      <w:r>
        <w:rPr>
          <w:rFonts w:ascii="Times New Roman" w:hAnsi="Times New Roman"/>
          <w:szCs w:val="21"/>
        </w:rPr>
        <w:t>15</w:t>
      </w:r>
      <w:r>
        <w:rPr>
          <w:rFonts w:hint="eastAsia" w:ascii="Times New Roman" w:hAnsi="Times New Roman"/>
          <w:szCs w:val="21"/>
        </w:rPr>
        <w:t>】</w:t>
      </w:r>
      <w:r>
        <w:rPr>
          <w:rFonts w:ascii="Times New Roman" w:hAnsi="Times New Roman"/>
          <w:szCs w:val="21"/>
        </w:rPr>
        <w:t>日的，</w:t>
      </w:r>
      <w:r>
        <w:rPr>
          <w:rFonts w:hint="eastAsia" w:ascii="Times New Roman" w:hAnsi="Times New Roman"/>
          <w:szCs w:val="21"/>
        </w:rPr>
        <w:t>乙方</w:t>
      </w:r>
      <w:r>
        <w:rPr>
          <w:rFonts w:ascii="Times New Roman" w:hAnsi="Times New Roman"/>
          <w:szCs w:val="21"/>
        </w:rPr>
        <w:t>有权解除本合同</w:t>
      </w:r>
      <w:r>
        <w:rPr>
          <w:rFonts w:hint="eastAsia" w:ascii="Times New Roman" w:hAnsi="Times New Roman"/>
          <w:szCs w:val="21"/>
        </w:rPr>
        <w:t>，并要求甲方赔偿损失。</w:t>
      </w:r>
      <w:bookmarkEnd w:id="18"/>
    </w:p>
    <w:p w14:paraId="0F544964">
      <w:pPr>
        <w:snapToGrid w:val="0"/>
        <w:ind w:firstLine="422" w:firstLineChars="200"/>
        <w:jc w:val="left"/>
        <w:rPr>
          <w:rFonts w:eastAsia="宋体" w:asciiTheme="majorBidi" w:hAnsiTheme="majorBidi" w:cstheme="majorBidi"/>
          <w:b/>
          <w:bCs/>
        </w:rPr>
      </w:pPr>
      <w:r>
        <w:rPr>
          <w:rFonts w:eastAsia="宋体" w:asciiTheme="majorBidi" w:hAnsiTheme="majorBidi" w:cstheme="majorBidi"/>
          <w:b/>
          <w:bCs/>
        </w:rPr>
        <w:t>6.</w:t>
      </w:r>
      <w:r>
        <w:rPr>
          <w:rFonts w:hint="eastAsia" w:eastAsia="宋体" w:asciiTheme="majorBidi" w:hAnsiTheme="majorBidi" w:cstheme="majorBidi"/>
          <w:b/>
          <w:bCs/>
        </w:rPr>
        <w:t>场地交付标准</w:t>
      </w:r>
    </w:p>
    <w:p w14:paraId="141085EC">
      <w:pPr>
        <w:snapToGrid w:val="0"/>
        <w:ind w:firstLine="420" w:firstLineChars="200"/>
        <w:jc w:val="left"/>
        <w:rPr>
          <w:rFonts w:eastAsia="宋体" w:asciiTheme="majorBidi" w:hAnsiTheme="majorBidi" w:cstheme="majorBidi"/>
        </w:rPr>
      </w:pPr>
      <w:bookmarkStart w:id="19" w:name="_Hlk224673272"/>
      <w:r>
        <w:rPr>
          <w:rFonts w:hint="eastAsia" w:eastAsia="宋体" w:asciiTheme="majorBidi" w:hAnsiTheme="majorBidi" w:cstheme="majorBidi"/>
        </w:rPr>
        <w:t>甲方应当于不晚于本合同约定的起租日将符合如下条件的场地交付给乙方：</w:t>
      </w:r>
    </w:p>
    <w:bookmarkEnd w:id="19"/>
    <w:p w14:paraId="4E09CF39">
      <w:pPr>
        <w:snapToGrid w:val="0"/>
        <w:ind w:firstLine="420" w:firstLineChars="200"/>
        <w:jc w:val="left"/>
        <w:rPr>
          <w:rFonts w:eastAsia="宋体" w:asciiTheme="majorBidi" w:hAnsiTheme="majorBidi" w:cstheme="majorBidi"/>
        </w:rPr>
      </w:pPr>
      <w:bookmarkStart w:id="20" w:name="_Hlk224671868"/>
      <w:r>
        <w:rPr>
          <w:rFonts w:hint="eastAsia" w:eastAsia="宋体" w:asciiTheme="majorBidi" w:hAnsiTheme="majorBidi" w:cstheme="majorBidi"/>
        </w:rPr>
        <w:t>（1）甲方已按时履行本合同约定的各项义务。但若甲方未按时履行本合同约定的各项义务，乙方进场的，不视为乙方对甲方责任的豁免、也不视为认可甲方已完成工作，甲方仍应承担相应责任。</w:t>
      </w:r>
    </w:p>
    <w:p w14:paraId="4BC24222">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w:t>
      </w:r>
      <w:r>
        <w:rPr>
          <w:rFonts w:eastAsia="宋体" w:asciiTheme="majorBidi" w:hAnsiTheme="majorBidi" w:cstheme="majorBidi"/>
        </w:rPr>
        <w:t>2</w:t>
      </w:r>
      <w:r>
        <w:rPr>
          <w:rFonts w:hint="eastAsia" w:eastAsia="宋体" w:asciiTheme="majorBidi" w:hAnsiTheme="majorBidi" w:cstheme="majorBidi"/>
        </w:rPr>
        <w:t>）甲方应协助提供材料堆放区，供乙方放置施工机械及施工材料。</w:t>
      </w:r>
      <w:bookmarkEnd w:id="20"/>
    </w:p>
    <w:p w14:paraId="6783078E">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w:t>
      </w:r>
      <w:r>
        <w:rPr>
          <w:rFonts w:eastAsia="宋体" w:asciiTheme="majorBidi" w:hAnsiTheme="majorBidi" w:cstheme="majorBidi"/>
        </w:rPr>
        <w:t>3</w:t>
      </w:r>
      <w:r>
        <w:rPr>
          <w:rFonts w:hint="eastAsia" w:eastAsia="宋体" w:asciiTheme="majorBidi" w:hAnsiTheme="majorBidi" w:cstheme="majorBidi"/>
        </w:rPr>
        <w:t>）换电站建设区域内设施设备拆除完成（包括不限于充电桩、雨棚、集装箱临时用房等）。</w:t>
      </w:r>
    </w:p>
    <w:p w14:paraId="5030C772">
      <w:pPr>
        <w:snapToGrid w:val="0"/>
        <w:ind w:firstLine="420" w:firstLineChars="200"/>
        <w:jc w:val="left"/>
        <w:rPr>
          <w:rFonts w:eastAsia="宋体" w:asciiTheme="majorBidi" w:hAnsiTheme="majorBidi" w:cstheme="majorBidi"/>
        </w:rPr>
      </w:pPr>
      <w:r>
        <w:rPr>
          <w:rFonts w:hint="eastAsia" w:eastAsia="宋体" w:asciiTheme="majorBidi" w:hAnsiTheme="majorBidi" w:cstheme="majorBidi"/>
        </w:rPr>
        <w:t>（</w:t>
      </w:r>
      <w:r>
        <w:rPr>
          <w:rFonts w:eastAsia="宋体" w:asciiTheme="majorBidi" w:hAnsiTheme="majorBidi" w:cstheme="majorBidi"/>
        </w:rPr>
        <w:t>4</w:t>
      </w:r>
      <w:r>
        <w:rPr>
          <w:rFonts w:hint="eastAsia" w:eastAsia="宋体" w:asciiTheme="majorBidi" w:hAnsiTheme="majorBidi" w:cstheme="majorBidi"/>
        </w:rPr>
        <w:t>）以现有场地交付，甲方负责核实合作场地有无隐蔽管线（如燃气、电缆、光缆、自来水管线、供暖管道等），提供给乙方相应图纸或图示。</w:t>
      </w:r>
    </w:p>
    <w:p w14:paraId="00B86F79">
      <w:pPr>
        <w:snapToGrid w:val="0"/>
        <w:ind w:firstLine="422" w:firstLineChars="200"/>
        <w:jc w:val="left"/>
        <w:rPr>
          <w:rFonts w:eastAsia="宋体" w:asciiTheme="majorBidi" w:hAnsiTheme="majorBidi" w:cstheme="majorBidi"/>
          <w:b/>
          <w:bCs/>
        </w:rPr>
      </w:pPr>
      <w:r>
        <w:rPr>
          <w:rFonts w:eastAsia="宋体" w:asciiTheme="majorBidi" w:hAnsiTheme="majorBidi" w:cstheme="majorBidi"/>
          <w:b/>
          <w:bCs/>
        </w:rPr>
        <w:t>7.</w:t>
      </w:r>
      <w:r>
        <w:rPr>
          <w:rFonts w:hint="eastAsia" w:eastAsia="宋体" w:asciiTheme="majorBidi" w:hAnsiTheme="majorBidi" w:cstheme="majorBidi"/>
          <w:b/>
          <w:bCs/>
        </w:rPr>
        <w:t>场地归还标准（单选）</w:t>
      </w:r>
    </w:p>
    <w:p w14:paraId="17676FCC">
      <w:pPr>
        <w:snapToGrid w:val="0"/>
        <w:ind w:firstLine="420" w:firstLineChars="200"/>
        <w:jc w:val="left"/>
        <w:rPr>
          <w:rFonts w:eastAsia="宋体" w:asciiTheme="majorBidi" w:hAnsiTheme="majorBidi" w:cstheme="majorBidi"/>
        </w:rPr>
      </w:pPr>
      <w:r>
        <w:rPr>
          <w:rFonts w:hint="eastAsia" w:ascii="宋体" w:hAnsi="宋体" w:eastAsia="宋体" w:cs="宋体"/>
        </w:rPr>
        <w:t>√</w:t>
      </w:r>
      <w:r>
        <w:rPr>
          <w:rFonts w:eastAsia="宋体" w:asciiTheme="majorBidi" w:hAnsiTheme="majorBidi" w:cstheme="majorBidi"/>
        </w:rPr>
        <w:t xml:space="preserve"> </w:t>
      </w:r>
      <w:r>
        <w:rPr>
          <w:rFonts w:hint="eastAsia" w:eastAsia="宋体" w:asciiTheme="majorBidi" w:hAnsiTheme="majorBidi" w:cstheme="majorBidi"/>
        </w:rPr>
        <w:t>A（乙方仅拆除自有设备）</w:t>
      </w:r>
      <w:r>
        <w:rPr>
          <w:rFonts w:eastAsia="宋体" w:asciiTheme="majorBidi" w:hAnsiTheme="majorBidi" w:cstheme="majorBidi"/>
        </w:rPr>
        <w:t>:</w:t>
      </w:r>
      <w:r>
        <w:rPr>
          <w:rFonts w:hint="eastAsia" w:eastAsia="宋体" w:asciiTheme="majorBidi" w:hAnsiTheme="majorBidi" w:cstheme="majorBidi"/>
        </w:rPr>
        <w:t>乙方仅负责拆除并运走其自有设备设施。</w:t>
      </w:r>
      <w:bookmarkStart w:id="21" w:name="_Hlk224746580"/>
      <w:r>
        <w:rPr>
          <w:rFonts w:hint="eastAsia" w:eastAsia="宋体" w:asciiTheme="majorBidi" w:hAnsiTheme="majorBidi" w:cstheme="majorBidi"/>
        </w:rPr>
        <w:t>场地恢复至可供甲方后续利用的平整状态，由甲方自行负责，相关费用已包含在租金中。</w:t>
      </w:r>
    </w:p>
    <w:bookmarkEnd w:id="21"/>
    <w:p w14:paraId="092FD1F2">
      <w:pPr>
        <w:snapToGrid w:val="0"/>
        <w:ind w:firstLine="420" w:firstLineChars="200"/>
        <w:jc w:val="left"/>
        <w:rPr>
          <w:rFonts w:eastAsia="宋体" w:asciiTheme="majorBidi" w:hAnsiTheme="majorBidi" w:cstheme="majorBidi"/>
        </w:rPr>
      </w:pPr>
      <w:bookmarkStart w:id="22" w:name="_Hlk224746644"/>
      <w:r>
        <w:rPr>
          <w:rFonts w:ascii="Segoe UI Symbol" w:hAnsi="Segoe UI Symbol" w:eastAsia="宋体" w:cs="Segoe UI Symbol"/>
        </w:rPr>
        <w:t>☐</w:t>
      </w:r>
      <w:r>
        <w:rPr>
          <w:rFonts w:eastAsia="宋体" w:asciiTheme="majorBidi" w:hAnsiTheme="majorBidi" w:cstheme="majorBidi"/>
        </w:rPr>
        <w:t xml:space="preserve"> B</w:t>
      </w:r>
      <w:r>
        <w:rPr>
          <w:rFonts w:hint="eastAsia" w:eastAsia="宋体" w:asciiTheme="majorBidi" w:hAnsiTheme="majorBidi" w:cstheme="majorBidi"/>
        </w:rPr>
        <w:t>（乙方恢复原状）：乙方应将场地恢复至双方在交付时确认的初始状态。如因拆除施工等客观情况导致租赁场地无法完全恢复原状，但不影响租赁场地的继续利用的，视为乙方已将租赁场地恢复原状。</w:t>
      </w:r>
    </w:p>
    <w:bookmarkEnd w:id="22"/>
    <w:p w14:paraId="7617AC75">
      <w:pPr>
        <w:snapToGrid w:val="0"/>
        <w:ind w:firstLine="420" w:firstLineChars="200"/>
        <w:jc w:val="left"/>
        <w:rPr>
          <w:rFonts w:eastAsia="宋体" w:asciiTheme="majorBidi" w:hAnsiTheme="majorBidi" w:cstheme="majorBidi"/>
        </w:rPr>
      </w:pPr>
      <w:bookmarkStart w:id="23" w:name="_Hlk224746804"/>
      <w:r>
        <w:rPr>
          <w:rFonts w:ascii="Segoe UI Symbol" w:hAnsi="Segoe UI Symbol" w:eastAsia="宋体" w:cs="Segoe UI Symbol"/>
        </w:rPr>
        <w:t>☐</w:t>
      </w:r>
      <w:r>
        <w:rPr>
          <w:rFonts w:eastAsia="宋体" w:asciiTheme="majorBidi" w:hAnsiTheme="majorBidi" w:cstheme="majorBidi"/>
        </w:rPr>
        <w:t>C</w:t>
      </w:r>
      <w:r>
        <w:rPr>
          <w:rFonts w:hint="eastAsia" w:eastAsia="宋体" w:asciiTheme="majorBidi" w:hAnsiTheme="majorBidi" w:cstheme="majorBidi"/>
        </w:rPr>
        <w:t>（双方协商有偿接收）：双方同意，若甲方在合同终止时愿意有偿接收乙方建设的地基基础、硬化地面等不可移动或移动不经济的附着物，乙方无需恢复，双方另行协商补偿价格。若甲方不接受，则按上述【A</w:t>
      </w:r>
      <w:r>
        <w:rPr>
          <w:rFonts w:eastAsia="宋体" w:asciiTheme="majorBidi" w:hAnsiTheme="majorBidi" w:cstheme="majorBidi"/>
        </w:rPr>
        <w:t>/B</w:t>
      </w:r>
      <w:r>
        <w:rPr>
          <w:rFonts w:hint="eastAsia" w:eastAsia="宋体" w:asciiTheme="majorBidi" w:hAnsiTheme="majorBidi" w:cstheme="majorBidi"/>
        </w:rPr>
        <w:t>】执行。</w:t>
      </w:r>
      <w:bookmarkEnd w:id="23"/>
    </w:p>
    <w:p w14:paraId="4B5FA16D">
      <w:pPr>
        <w:snapToGrid w:val="0"/>
        <w:ind w:firstLine="422" w:firstLineChars="200"/>
        <w:jc w:val="left"/>
        <w:rPr>
          <w:rFonts w:eastAsia="宋体" w:asciiTheme="majorBidi" w:hAnsiTheme="majorBidi" w:cstheme="majorBidi"/>
          <w:b/>
          <w:bCs/>
        </w:rPr>
      </w:pPr>
    </w:p>
    <w:p w14:paraId="0DE1CC3E">
      <w:pPr>
        <w:snapToGrid w:val="0"/>
        <w:ind w:firstLine="843" w:firstLineChars="400"/>
        <w:jc w:val="left"/>
        <w:rPr>
          <w:rFonts w:eastAsia="宋体" w:asciiTheme="majorBidi" w:hAnsiTheme="majorBidi" w:cstheme="majorBidi"/>
          <w:b/>
          <w:bCs/>
        </w:rPr>
      </w:pPr>
    </w:p>
    <w:p w14:paraId="395EA784">
      <w:pPr>
        <w:snapToGrid w:val="0"/>
        <w:ind w:firstLine="422" w:firstLineChars="200"/>
        <w:jc w:val="left"/>
        <w:rPr>
          <w:rFonts w:eastAsia="宋体" w:asciiTheme="majorBidi" w:hAnsiTheme="majorBidi" w:cstheme="majorBidi"/>
          <w:b/>
          <w:bCs/>
        </w:rPr>
      </w:pPr>
      <w:r>
        <w:rPr>
          <w:rFonts w:hint="eastAsia" w:eastAsia="宋体" w:asciiTheme="majorBidi" w:hAnsiTheme="majorBidi" w:cstheme="majorBidi"/>
          <w:b/>
          <w:bCs/>
        </w:rPr>
        <w:t xml:space="preserve">第五部分 </w:t>
      </w:r>
      <w:r>
        <w:rPr>
          <w:rFonts w:eastAsia="宋体" w:asciiTheme="majorBidi" w:hAnsiTheme="majorBidi" w:cstheme="majorBidi"/>
          <w:b/>
          <w:bCs/>
        </w:rPr>
        <w:t>换电站平面布置图</w:t>
      </w:r>
    </w:p>
    <w:p w14:paraId="6944A25A">
      <w:pPr>
        <w:snapToGrid w:val="0"/>
        <w:ind w:firstLine="420" w:firstLineChars="200"/>
        <w:rPr>
          <w:rFonts w:ascii="宋体" w:hAnsi="宋体"/>
        </w:rPr>
      </w:pPr>
      <w:bookmarkStart w:id="24" w:name="_Hlk224746934"/>
      <w:r>
        <w:rPr>
          <w:rFonts w:hint="eastAsia" w:ascii="宋体" w:hAnsi="宋体"/>
        </w:rPr>
        <w:t>甲方作为出租方同意乙方在租赁场地上按如下方案进行换电站布置，如该布置方案发生变更，最终以双方另行确认的换电站布置方案为准。甲方工程联系人：【张汝海】，电子邮箱地址：【</w:t>
      </w:r>
      <w:r>
        <w:rPr>
          <w:rFonts w:ascii="宋体" w:hAnsi="宋体"/>
        </w:rPr>
        <w:t>442735892@qq.com</w:t>
      </w:r>
      <w:r>
        <w:rPr>
          <w:rFonts w:hint="eastAsia" w:ascii="宋体" w:hAnsi="宋体"/>
        </w:rPr>
        <w:t>】，联系电话【</w:t>
      </w:r>
      <w:r>
        <w:rPr>
          <w:rFonts w:ascii="宋体" w:hAnsi="宋体"/>
        </w:rPr>
        <w:t>18697788071</w:t>
      </w:r>
      <w:r>
        <w:rPr>
          <w:rFonts w:hint="eastAsia" w:ascii="宋体" w:hAnsi="宋体"/>
        </w:rPr>
        <w:t>】；乙方工程联系人：【</w:t>
      </w:r>
      <w:r>
        <w:rPr>
          <w:rFonts w:hint="eastAsia" w:ascii="宋体" w:hAnsi="宋体"/>
          <w:lang w:val="en-US" w:eastAsia="zh-CN"/>
        </w:rPr>
        <w:t xml:space="preserve">     </w:t>
      </w:r>
      <w:r>
        <w:rPr>
          <w:rFonts w:hint="eastAsia" w:ascii="宋体" w:hAnsi="宋体"/>
        </w:rPr>
        <w:t>】，电子邮箱地址：【</w:t>
      </w:r>
      <w:r>
        <w:rPr>
          <w:rFonts w:hint="eastAsia" w:ascii="宋体" w:hAnsi="宋体"/>
          <w:lang w:val="en-US" w:eastAsia="zh-CN"/>
        </w:rPr>
        <w:t xml:space="preserve">      </w:t>
      </w:r>
      <w:r>
        <w:rPr>
          <w:rFonts w:hint="eastAsia" w:ascii="宋体" w:hAnsi="宋体"/>
        </w:rPr>
        <w:t>】，联系电话【</w:t>
      </w:r>
      <w:r>
        <w:rPr>
          <w:rFonts w:hint="eastAsia" w:ascii="宋体" w:hAnsi="宋体"/>
          <w:lang w:val="en-US" w:eastAsia="zh-CN"/>
        </w:rPr>
        <w:t xml:space="preserve">      </w:t>
      </w:r>
      <w:r>
        <w:rPr>
          <w:rFonts w:hint="eastAsia" w:ascii="宋体" w:hAnsi="宋体"/>
        </w:rPr>
        <w:t>】。若以上联系方式发生变更，变更方应提前五个工作日通知。此处工程联系人的联系方式仅作布置方案确认之用，不作其他用途（不视为双方对送达地址的确认等）。</w:t>
      </w:r>
      <w:bookmarkEnd w:id="24"/>
    </w:p>
    <w:p w14:paraId="2EA1FCA4">
      <w:pPr>
        <w:snapToGrid w:val="0"/>
        <w:ind w:firstLine="420" w:firstLineChars="200"/>
        <w:rPr>
          <w:rFonts w:ascii="宋体" w:hAnsi="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auto"/>
    <w:pitch w:val="default"/>
    <w:sig w:usb0="800001E3" w:usb1="1200FFEF" w:usb2="00040000" w:usb3="04000000" w:csb0="00000001" w:csb1="4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tag w:val="BlockSdthtbe"/>
      <w:id w:val="-1"/>
    </w:sdtPr>
    <w:sdtEndPr>
      <w:rPr>
        <w:rFonts w:ascii="Times New Roman" w:hAnsi="Times New Roman" w:cs="Times New Roman"/>
      </w:rPr>
    </w:sdtEndPr>
    <w:sdtContent>
      <w:sdt>
        <w:sdtPr>
          <w:rPr>
            <w:rFonts w:ascii="Times New Roman" w:hAnsi="Times New Roman" w:cs="Times New Roman"/>
          </w:rPr>
          <w:tag w:val="BlockSdti5e5"/>
          <w:id w:val="1728636285"/>
        </w:sdtPr>
        <w:sdtEndPr>
          <w:rPr>
            <w:rFonts w:ascii="Times New Roman" w:hAnsi="Times New Roman" w:cs="Times New Roman"/>
          </w:rPr>
        </w:sdtEndPr>
        <w:sdtContent>
          <w:p w14:paraId="441E0042">
            <w:pPr>
              <w:pStyle w:val="1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lang w:val="zh-CN"/>
              </w:rPr>
              <w:t xml:space="preserve"> / </w:t>
            </w:r>
            <w:r>
              <w:rPr>
                <w:rFonts w:ascii="Times New Roman" w:hAnsi="Times New Roman" w:cs="Times New Roman"/>
              </w:rPr>
              <w:fldChar w:fldCharType="begin"/>
            </w:r>
            <w:r>
              <w:rPr>
                <w:rFonts w:ascii="Times New Roman" w:hAnsi="Times New Roman" w:cs="Times New Roman"/>
              </w:rPr>
              <w:instrText xml:space="preserve">NUMPAGES</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845" w:hanging="420"/>
      </w:pPr>
      <w:rPr>
        <w:rFonts w:hint="eastAsia"/>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
    <w:nsid w:val="B5E306ED"/>
    <w:multiLevelType w:val="multilevel"/>
    <w:tmpl w:val="B5E306ED"/>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CF092B84"/>
    <w:multiLevelType w:val="multilevel"/>
    <w:tmpl w:val="CF092B84"/>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53208E"/>
    <w:multiLevelType w:val="multilevel"/>
    <w:tmpl w:val="0053208E"/>
    <w:lvl w:ilvl="0" w:tentative="0">
      <w:start w:val="1"/>
      <w:numFmt w:val="decimal"/>
      <w:pStyle w:val="187"/>
      <w:lvlText w:val="%1"/>
      <w:lvlJc w:val="left"/>
      <w:pPr>
        <w:tabs>
          <w:tab w:val="left" w:pos="680"/>
        </w:tabs>
        <w:ind w:left="680" w:hanging="680"/>
      </w:pPr>
      <w:rPr>
        <w:rFonts w:hint="default"/>
        <w:b/>
        <w:i w:val="0"/>
        <w:sz w:val="22"/>
      </w:rPr>
    </w:lvl>
    <w:lvl w:ilvl="1" w:tentative="0">
      <w:start w:val="1"/>
      <w:numFmt w:val="decimal"/>
      <w:pStyle w:val="188"/>
      <w:lvlText w:val="%1.%2"/>
      <w:lvlJc w:val="left"/>
      <w:pPr>
        <w:tabs>
          <w:tab w:val="left" w:pos="680"/>
        </w:tabs>
        <w:ind w:left="680" w:hanging="680"/>
      </w:pPr>
      <w:rPr>
        <w:rFonts w:hint="default" w:ascii="Times New Roman" w:hAnsi="Times New Roman" w:cs="Times New Roman"/>
        <w:b/>
        <w:i w:val="0"/>
        <w:sz w:val="22"/>
        <w:szCs w:val="22"/>
      </w:rPr>
    </w:lvl>
    <w:lvl w:ilvl="2" w:tentative="0">
      <w:start w:val="1"/>
      <w:numFmt w:val="decimal"/>
      <w:pStyle w:val="189"/>
      <w:lvlText w:val="%1.%2.%3"/>
      <w:lvlJc w:val="left"/>
      <w:pPr>
        <w:tabs>
          <w:tab w:val="left" w:pos="1361"/>
        </w:tabs>
        <w:ind w:left="1361" w:hanging="681"/>
      </w:pPr>
      <w:rPr>
        <w:rFonts w:hint="default" w:ascii="Times New Roman" w:hAnsi="Times New Roman" w:cs="Times New Roman"/>
        <w:b/>
        <w:i w:val="0"/>
        <w:sz w:val="22"/>
        <w:szCs w:val="22"/>
      </w:rPr>
    </w:lvl>
    <w:lvl w:ilvl="3" w:tentative="0">
      <w:start w:val="1"/>
      <w:numFmt w:val="lowerRoman"/>
      <w:pStyle w:val="190"/>
      <w:lvlText w:val="(%4)"/>
      <w:lvlJc w:val="left"/>
      <w:pPr>
        <w:tabs>
          <w:tab w:val="left" w:pos="2041"/>
        </w:tabs>
        <w:ind w:left="2041" w:hanging="680"/>
      </w:pPr>
      <w:rPr>
        <w:rFonts w:hint="default" w:ascii="Times New Roman" w:hAnsi="Times New Roman" w:cs="Times New Roman"/>
      </w:rPr>
    </w:lvl>
    <w:lvl w:ilvl="4" w:tentative="0">
      <w:start w:val="1"/>
      <w:numFmt w:val="lowerLetter"/>
      <w:pStyle w:val="191"/>
      <w:lvlText w:val="(%5)"/>
      <w:lvlJc w:val="left"/>
      <w:pPr>
        <w:tabs>
          <w:tab w:val="left" w:pos="2608"/>
        </w:tabs>
        <w:ind w:left="2608" w:hanging="567"/>
      </w:pPr>
      <w:rPr>
        <w:rFonts w:hint="default" w:ascii="Times New Roman" w:hAnsi="Times New Roman" w:cs="Times New Roman"/>
        <w:sz w:val="22"/>
        <w:szCs w:val="22"/>
      </w:rPr>
    </w:lvl>
    <w:lvl w:ilvl="5" w:tentative="0">
      <w:start w:val="1"/>
      <w:numFmt w:val="upperRoman"/>
      <w:pStyle w:val="192"/>
      <w:lvlText w:val="(%6)"/>
      <w:lvlJc w:val="left"/>
      <w:pPr>
        <w:tabs>
          <w:tab w:val="left" w:pos="3288"/>
        </w:tabs>
        <w:ind w:left="3288" w:hanging="680"/>
      </w:pPr>
      <w:rPr>
        <w:rFonts w:hint="default"/>
      </w:rPr>
    </w:lvl>
    <w:lvl w:ilvl="6" w:tentative="0">
      <w:start w:val="1"/>
      <w:numFmt w:val="none"/>
      <w:pStyle w:val="193"/>
      <w:lvlText w:val=""/>
      <w:lvlJc w:val="left"/>
      <w:pPr>
        <w:tabs>
          <w:tab w:val="left" w:pos="3288"/>
        </w:tabs>
        <w:ind w:left="3288" w:hanging="680"/>
      </w:pPr>
      <w:rPr>
        <w:rFonts w:hint="default"/>
      </w:rPr>
    </w:lvl>
    <w:lvl w:ilvl="7" w:tentative="0">
      <w:start w:val="1"/>
      <w:numFmt w:val="none"/>
      <w:pStyle w:val="194"/>
      <w:lvlText w:val=""/>
      <w:lvlJc w:val="left"/>
      <w:pPr>
        <w:tabs>
          <w:tab w:val="left" w:pos="3288"/>
        </w:tabs>
        <w:ind w:left="3288" w:hanging="680"/>
      </w:pPr>
      <w:rPr>
        <w:rFonts w:hint="default"/>
      </w:rPr>
    </w:lvl>
    <w:lvl w:ilvl="8" w:tentative="0">
      <w:start w:val="1"/>
      <w:numFmt w:val="none"/>
      <w:pStyle w:val="195"/>
      <w:lvlText w:val=""/>
      <w:lvlJc w:val="left"/>
      <w:pPr>
        <w:tabs>
          <w:tab w:val="left" w:pos="3288"/>
        </w:tabs>
        <w:ind w:left="3288" w:hanging="680"/>
      </w:pPr>
      <w:rPr>
        <w:rFonts w:hint="default"/>
      </w:rPr>
    </w:lvl>
  </w:abstractNum>
  <w:abstractNum w:abstractNumId="6">
    <w:nsid w:val="0248C179"/>
    <w:multiLevelType w:val="multilevel"/>
    <w:tmpl w:val="0248C179"/>
    <w:lvl w:ilvl="0" w:tentative="0">
      <w:start w:val="1"/>
      <w:numFmt w:val="chineseCountingThousand"/>
      <w:lvlText w:val="(%1)"/>
      <w:lvlJc w:val="left"/>
      <w:pPr>
        <w:ind w:left="845" w:hanging="420"/>
      </w:pPr>
      <w:rPr>
        <w:rFonts w:hint="eastAsia"/>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7">
    <w:nsid w:val="03D62ECE"/>
    <w:multiLevelType w:val="multilevel"/>
    <w:tmpl w:val="03D62ECE"/>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5B654F3"/>
    <w:multiLevelType w:val="multilevel"/>
    <w:tmpl w:val="25B654F3"/>
    <w:lvl w:ilvl="0" w:tentative="0">
      <w:start w:val="1"/>
      <w:numFmt w:val="chineseCountingThousand"/>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2A8F537B"/>
    <w:multiLevelType w:val="multilevel"/>
    <w:tmpl w:val="2A8F537B"/>
    <w:lvl w:ilvl="0" w:tentative="0">
      <w:start w:val="1"/>
      <w:numFmt w:val="chineseCountingThousand"/>
      <w:lvlText w:val="(%1)"/>
      <w:lvlJc w:val="left"/>
      <w:pPr>
        <w:ind w:left="845" w:hanging="420"/>
      </w:pPr>
      <w:rPr>
        <w:rFonts w:hint="eastAsia"/>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0">
    <w:nsid w:val="4D4DC07F"/>
    <w:multiLevelType w:val="multilevel"/>
    <w:tmpl w:val="4D4DC07F"/>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59ADCABA"/>
    <w:multiLevelType w:val="multilevel"/>
    <w:tmpl w:val="59ADCABA"/>
    <w:lvl w:ilvl="0" w:tentative="0">
      <w:start w:val="1"/>
      <w:numFmt w:val="chineseCountingThousand"/>
      <w:lvlText w:val="第%1条"/>
      <w:lvlJc w:val="left"/>
      <w:pPr>
        <w:ind w:left="845" w:hanging="420"/>
      </w:pPr>
      <w:rPr>
        <w:rFonts w:hint="eastAsia"/>
        <w:lang w:val="en-US"/>
      </w:rPr>
    </w:lvl>
    <w:lvl w:ilvl="1" w:tentative="0">
      <w:start w:val="1"/>
      <w:numFmt w:val="japaneseCounting"/>
      <w:lvlText w:val="(%2)"/>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183CF9"/>
    <w:multiLevelType w:val="multilevel"/>
    <w:tmpl w:val="72183CF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11"/>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3"/>
  </w:num>
  <w:num w:numId="13">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徐渊青">
    <w15:presenceInfo w15:providerId="WPS Office" w15:userId="16832738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revisionView w:markup="0"/>
  <w:trackRevisions w:val="1"/>
  <w:documentProtection w:enforcement="0"/>
  <w:defaultTabStop w:val="420"/>
  <w:drawingGridHorizontalSpacing w:val="0"/>
  <w:drawingGridVerticalSpacing w:val="312"/>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714672"/>
    <w:rsid w:val="164B53B3"/>
    <w:rsid w:val="24492937"/>
    <w:rsid w:val="426A2A1B"/>
    <w:rsid w:val="4ACC3A0F"/>
    <w:rsid w:val="76E67DD6"/>
    <w:rsid w:val="7ABD4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kern w:val="2"/>
      <w:sz w:val="21"/>
      <w:szCs w:val="22"/>
    </w:rPr>
  </w:style>
  <w:style w:type="paragraph" w:styleId="2">
    <w:name w:val="heading 1"/>
    <w:basedOn w:val="1"/>
    <w:next w:val="1"/>
    <w:link w:val="39"/>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0"/>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204"/>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2"/>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3"/>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4"/>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5"/>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6"/>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7"/>
    <w:unhideWhenUsed/>
    <w:qFormat/>
    <w:uiPriority w:val="9"/>
    <w:pPr>
      <w:keepNext/>
      <w:keepLines/>
      <w:spacing w:before="320" w:after="200"/>
      <w:outlineLvl w:val="8"/>
    </w:pPr>
    <w:rPr>
      <w:rFonts w:ascii="Arial" w:hAnsi="Arial" w:eastAsia="Arial" w:cs="Arial"/>
      <w:i/>
      <w:iCs/>
      <w:sz w:val="21"/>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3">
    <w:name w:val="annotation text"/>
    <w:basedOn w:val="1"/>
    <w:link w:val="200"/>
    <w:unhideWhenUsed/>
    <w:qFormat/>
    <w:uiPriority w:val="99"/>
    <w:pPr>
      <w:jc w:val="left"/>
    </w:pPr>
  </w:style>
  <w:style w:type="paragraph" w:styleId="14">
    <w:name w:val="toc 5"/>
    <w:basedOn w:val="1"/>
    <w:next w:val="1"/>
    <w:unhideWhenUsed/>
    <w:qFormat/>
    <w:uiPriority w:val="39"/>
    <w:pPr>
      <w:spacing w:after="57"/>
      <w:ind w:left="1134" w:right="0" w:firstLine="0"/>
    </w:pPr>
  </w:style>
  <w:style w:type="paragraph" w:styleId="15">
    <w:name w:val="toc 3"/>
    <w:basedOn w:val="1"/>
    <w:next w:val="1"/>
    <w:unhideWhenUsed/>
    <w:qFormat/>
    <w:uiPriority w:val="39"/>
    <w:pPr>
      <w:spacing w:after="57"/>
      <w:ind w:left="567" w:right="0" w:firstLine="0"/>
    </w:p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84"/>
    <w:semiHidden/>
    <w:unhideWhenUsed/>
    <w:uiPriority w:val="99"/>
    <w:pPr>
      <w:spacing w:after="0" w:line="240" w:lineRule="auto"/>
    </w:pPr>
    <w:rPr>
      <w:sz w:val="20"/>
    </w:rPr>
  </w:style>
  <w:style w:type="paragraph" w:styleId="18">
    <w:name w:val="Balloon Text"/>
    <w:basedOn w:val="1"/>
    <w:link w:val="203"/>
    <w:semiHidden/>
    <w:unhideWhenUsed/>
    <w:qFormat/>
    <w:uiPriority w:val="99"/>
    <w:rPr>
      <w:sz w:val="18"/>
      <w:szCs w:val="18"/>
    </w:rPr>
  </w:style>
  <w:style w:type="paragraph" w:styleId="19">
    <w:name w:val="footer"/>
    <w:basedOn w:val="1"/>
    <w:link w:val="199"/>
    <w:unhideWhenUsed/>
    <w:qFormat/>
    <w:uiPriority w:val="99"/>
    <w:pPr>
      <w:tabs>
        <w:tab w:val="center" w:pos="4153"/>
        <w:tab w:val="right" w:pos="8306"/>
      </w:tabs>
      <w:snapToGrid w:val="0"/>
      <w:jc w:val="left"/>
    </w:pPr>
    <w:rPr>
      <w:sz w:val="18"/>
      <w:szCs w:val="18"/>
    </w:rPr>
  </w:style>
  <w:style w:type="paragraph" w:styleId="20">
    <w:name w:val="header"/>
    <w:basedOn w:val="1"/>
    <w:link w:val="198"/>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link w:val="50"/>
    <w:qFormat/>
    <w:uiPriority w:val="11"/>
    <w:pPr>
      <w:spacing w:before="200" w:after="200"/>
    </w:pPr>
    <w:rPr>
      <w:sz w:val="24"/>
      <w:szCs w:val="24"/>
    </w:rPr>
  </w:style>
  <w:style w:type="paragraph" w:styleId="24">
    <w:name w:val="footnote text"/>
    <w:basedOn w:val="1"/>
    <w:link w:val="183"/>
    <w:semiHidden/>
    <w:unhideWhenUsed/>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57"/>
      <w:ind w:left="283" w:right="0" w:firstLine="0"/>
    </w:pPr>
  </w:style>
  <w:style w:type="paragraph" w:styleId="28">
    <w:name w:val="toc 9"/>
    <w:basedOn w:val="1"/>
    <w:next w:val="1"/>
    <w:unhideWhenUsed/>
    <w:qFormat/>
    <w:uiPriority w:val="39"/>
    <w:pPr>
      <w:spacing w:after="57"/>
      <w:ind w:left="2268" w:right="0" w:firstLine="0"/>
    </w:pPr>
  </w:style>
  <w:style w:type="paragraph" w:styleId="29">
    <w:name w:val="Title"/>
    <w:basedOn w:val="1"/>
    <w:next w:val="1"/>
    <w:link w:val="49"/>
    <w:qFormat/>
    <w:uiPriority w:val="10"/>
    <w:pPr>
      <w:spacing w:before="300" w:after="200"/>
      <w:contextualSpacing/>
    </w:pPr>
    <w:rPr>
      <w:sz w:val="48"/>
      <w:szCs w:val="48"/>
    </w:rPr>
  </w:style>
  <w:style w:type="paragraph" w:styleId="30">
    <w:name w:val="annotation subject"/>
    <w:basedOn w:val="13"/>
    <w:next w:val="13"/>
    <w:link w:val="201"/>
    <w:semiHidden/>
    <w:unhideWhenUsed/>
    <w:qFormat/>
    <w:uiPriority w:val="99"/>
    <w:rPr>
      <w:b/>
      <w:bCs/>
    </w:rPr>
  </w:style>
  <w:style w:type="table" w:styleId="32">
    <w:name w:val="Table Grid"/>
    <w:basedOn w:val="3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4">
    <w:name w:val="Strong"/>
    <w:basedOn w:val="33"/>
    <w:qFormat/>
    <w:uiPriority w:val="22"/>
    <w:rPr>
      <w:b/>
      <w:bCs/>
    </w:rPr>
  </w:style>
  <w:style w:type="character" w:styleId="35">
    <w:name w:val="endnote reference"/>
    <w:basedOn w:val="33"/>
    <w:semiHidden/>
    <w:unhideWhenUsed/>
    <w:qFormat/>
    <w:uiPriority w:val="99"/>
    <w:rPr>
      <w:vertAlign w:val="superscript"/>
    </w:rPr>
  </w:style>
  <w:style w:type="character" w:styleId="36">
    <w:name w:val="Hyperlink"/>
    <w:unhideWhenUsed/>
    <w:qFormat/>
    <w:uiPriority w:val="99"/>
    <w:rPr>
      <w:color w:val="0563C1" w:themeColor="hyperlink"/>
      <w:u w:val="single"/>
      <w14:textFill>
        <w14:solidFill>
          <w14:schemeClr w14:val="hlink"/>
        </w14:solidFill>
      </w14:textFill>
    </w:rPr>
  </w:style>
  <w:style w:type="character" w:styleId="37">
    <w:name w:val="annotation reference"/>
    <w:basedOn w:val="33"/>
    <w:unhideWhenUsed/>
    <w:qFormat/>
    <w:uiPriority w:val="99"/>
    <w:rPr>
      <w:sz w:val="21"/>
      <w:szCs w:val="21"/>
    </w:rPr>
  </w:style>
  <w:style w:type="character" w:styleId="38">
    <w:name w:val="footnote reference"/>
    <w:basedOn w:val="33"/>
    <w:unhideWhenUsed/>
    <w:uiPriority w:val="99"/>
    <w:rPr>
      <w:vertAlign w:val="superscript"/>
    </w:rPr>
  </w:style>
  <w:style w:type="character" w:customStyle="1" w:styleId="39">
    <w:name w:val="Heading 1 Char"/>
    <w:basedOn w:val="33"/>
    <w:link w:val="2"/>
    <w:qFormat/>
    <w:uiPriority w:val="9"/>
    <w:rPr>
      <w:rFonts w:ascii="Arial" w:hAnsi="Arial" w:eastAsia="Arial" w:cs="Arial"/>
      <w:sz w:val="40"/>
      <w:szCs w:val="40"/>
    </w:rPr>
  </w:style>
  <w:style w:type="character" w:customStyle="1" w:styleId="40">
    <w:name w:val="Heading 2 Char"/>
    <w:basedOn w:val="33"/>
    <w:link w:val="3"/>
    <w:qFormat/>
    <w:uiPriority w:val="9"/>
    <w:rPr>
      <w:rFonts w:ascii="Arial" w:hAnsi="Arial" w:eastAsia="Arial" w:cs="Arial"/>
      <w:sz w:val="34"/>
    </w:rPr>
  </w:style>
  <w:style w:type="character" w:customStyle="1" w:styleId="41">
    <w:name w:val="Heading 3 Char"/>
    <w:basedOn w:val="33"/>
    <w:uiPriority w:val="9"/>
    <w:rPr>
      <w:rFonts w:ascii="Arial" w:hAnsi="Arial" w:eastAsia="Arial" w:cs="Arial"/>
      <w:sz w:val="30"/>
      <w:szCs w:val="30"/>
    </w:rPr>
  </w:style>
  <w:style w:type="character" w:customStyle="1" w:styleId="42">
    <w:name w:val="Heading 4 Char"/>
    <w:basedOn w:val="33"/>
    <w:link w:val="5"/>
    <w:qFormat/>
    <w:uiPriority w:val="9"/>
    <w:rPr>
      <w:rFonts w:ascii="Arial" w:hAnsi="Arial" w:eastAsia="Arial" w:cs="Arial"/>
      <w:b/>
      <w:bCs/>
      <w:sz w:val="26"/>
      <w:szCs w:val="26"/>
    </w:rPr>
  </w:style>
  <w:style w:type="character" w:customStyle="1" w:styleId="43">
    <w:name w:val="Heading 5 Char"/>
    <w:basedOn w:val="33"/>
    <w:link w:val="6"/>
    <w:uiPriority w:val="9"/>
    <w:rPr>
      <w:rFonts w:ascii="Arial" w:hAnsi="Arial" w:eastAsia="Arial" w:cs="Arial"/>
      <w:b/>
      <w:bCs/>
      <w:sz w:val="24"/>
      <w:szCs w:val="24"/>
    </w:rPr>
  </w:style>
  <w:style w:type="character" w:customStyle="1" w:styleId="44">
    <w:name w:val="Heading 6 Char"/>
    <w:basedOn w:val="33"/>
    <w:link w:val="7"/>
    <w:qFormat/>
    <w:uiPriority w:val="9"/>
    <w:rPr>
      <w:rFonts w:ascii="Arial" w:hAnsi="Arial" w:eastAsia="Arial" w:cs="Arial"/>
      <w:b/>
      <w:bCs/>
      <w:sz w:val="22"/>
      <w:szCs w:val="22"/>
    </w:rPr>
  </w:style>
  <w:style w:type="character" w:customStyle="1" w:styleId="45">
    <w:name w:val="Heading 7 Char"/>
    <w:basedOn w:val="33"/>
    <w:link w:val="8"/>
    <w:qFormat/>
    <w:uiPriority w:val="9"/>
    <w:rPr>
      <w:rFonts w:ascii="Arial" w:hAnsi="Arial" w:eastAsia="Arial" w:cs="Arial"/>
      <w:b/>
      <w:bCs/>
      <w:i/>
      <w:iCs/>
      <w:sz w:val="22"/>
      <w:szCs w:val="22"/>
    </w:rPr>
  </w:style>
  <w:style w:type="character" w:customStyle="1" w:styleId="46">
    <w:name w:val="Heading 8 Char"/>
    <w:basedOn w:val="33"/>
    <w:link w:val="9"/>
    <w:qFormat/>
    <w:uiPriority w:val="9"/>
    <w:rPr>
      <w:rFonts w:ascii="Arial" w:hAnsi="Arial" w:eastAsia="Arial" w:cs="Arial"/>
      <w:i/>
      <w:iCs/>
      <w:sz w:val="22"/>
      <w:szCs w:val="22"/>
    </w:rPr>
  </w:style>
  <w:style w:type="character" w:customStyle="1" w:styleId="47">
    <w:name w:val="Heading 9 Char"/>
    <w:basedOn w:val="33"/>
    <w:link w:val="10"/>
    <w:qFormat/>
    <w:uiPriority w:val="9"/>
    <w:rPr>
      <w:rFonts w:ascii="Arial" w:hAnsi="Arial" w:eastAsia="Arial" w:cs="Arial"/>
      <w:i/>
      <w:iCs/>
      <w:sz w:val="21"/>
      <w:szCs w:val="21"/>
    </w:rPr>
  </w:style>
  <w:style w:type="paragraph" w:styleId="48">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9">
    <w:name w:val="Title Char"/>
    <w:basedOn w:val="33"/>
    <w:link w:val="29"/>
    <w:qFormat/>
    <w:uiPriority w:val="10"/>
    <w:rPr>
      <w:sz w:val="48"/>
      <w:szCs w:val="48"/>
    </w:rPr>
  </w:style>
  <w:style w:type="character" w:customStyle="1" w:styleId="50">
    <w:name w:val="Subtitle Char"/>
    <w:basedOn w:val="33"/>
    <w:link w:val="23"/>
    <w:qFormat/>
    <w:uiPriority w:val="11"/>
    <w:rPr>
      <w:sz w:val="24"/>
      <w:szCs w:val="24"/>
    </w:rPr>
  </w:style>
  <w:style w:type="paragraph" w:styleId="51">
    <w:name w:val="Quote"/>
    <w:basedOn w:val="1"/>
    <w:next w:val="1"/>
    <w:link w:val="52"/>
    <w:qFormat/>
    <w:uiPriority w:val="29"/>
    <w:pPr>
      <w:ind w:left="720" w:right="720"/>
    </w:pPr>
    <w:rPr>
      <w:i/>
    </w:rPr>
  </w:style>
  <w:style w:type="character" w:customStyle="1" w:styleId="52">
    <w:name w:val="Quote Char"/>
    <w:link w:val="51"/>
    <w:qFormat/>
    <w:uiPriority w:val="29"/>
    <w:rPr>
      <w:i/>
    </w:rPr>
  </w:style>
  <w:style w:type="paragraph" w:styleId="53">
    <w:name w:val="Intense Quote"/>
    <w:basedOn w:val="1"/>
    <w:next w:val="1"/>
    <w:link w:val="5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4">
    <w:name w:val="Intense Quote Char"/>
    <w:link w:val="53"/>
    <w:qFormat/>
    <w:uiPriority w:val="30"/>
    <w:rPr>
      <w:i/>
    </w:rPr>
  </w:style>
  <w:style w:type="character" w:customStyle="1" w:styleId="55">
    <w:name w:val="Header Char"/>
    <w:basedOn w:val="33"/>
    <w:qFormat/>
    <w:uiPriority w:val="99"/>
  </w:style>
  <w:style w:type="character" w:customStyle="1" w:styleId="56">
    <w:name w:val="Footer Char"/>
    <w:basedOn w:val="33"/>
    <w:qFormat/>
    <w:uiPriority w:val="99"/>
  </w:style>
  <w:style w:type="character" w:customStyle="1" w:styleId="57">
    <w:name w:val="Caption Char"/>
    <w:qFormat/>
    <w:uiPriority w:val="99"/>
  </w:style>
  <w:style w:type="table" w:customStyle="1" w:styleId="58">
    <w:name w:val="Table Grid Light"/>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9">
    <w:name w:val="Plain Table 1"/>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0">
    <w:name w:val="Plain Table 2"/>
    <w:basedOn w:val="3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1">
    <w:name w:val="Plain Table 3"/>
    <w:basedOn w:val="3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3">
    <w:name w:val="Plain Table 5"/>
    <w:basedOn w:val="31"/>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Grid Table 1 Light"/>
    <w:basedOn w:val="3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5">
    <w:name w:val="Grid Table 1 Light - Accent 1"/>
    <w:basedOn w:val="31"/>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66">
    <w:name w:val="Grid Table 1 Light - Accent 2"/>
    <w:basedOn w:val="31"/>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7">
    <w:name w:val="Grid Table 1 Light - Accent 3"/>
    <w:basedOn w:val="31"/>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8">
    <w:name w:val="Grid Table 1 Light - Accent 4"/>
    <w:basedOn w:val="31"/>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9">
    <w:name w:val="Grid Table 1 Light - Accent 5"/>
    <w:basedOn w:val="31"/>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70">
    <w:name w:val="Grid Table 1 Light - Accent 6"/>
    <w:basedOn w:val="31"/>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71">
    <w:name w:val="Grid Table 2"/>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2">
    <w:name w:val="Grid Table 2 - Accent 1"/>
    <w:basedOn w:val="31"/>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3">
    <w:name w:val="Grid Table 2 - Accent 2"/>
    <w:basedOn w:val="31"/>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4">
    <w:name w:val="Grid Table 2 - Accent 3"/>
    <w:basedOn w:val="31"/>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75">
    <w:name w:val="Grid Table 2 - Accent 4"/>
    <w:basedOn w:val="31"/>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76">
    <w:name w:val="Grid Table 2 - Accent 5"/>
    <w:basedOn w:val="31"/>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77">
    <w:name w:val="Grid Table 2 - Accent 6"/>
    <w:basedOn w:val="31"/>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78">
    <w:name w:val="Grid Table 3"/>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9">
    <w:name w:val="Grid Table 3 - Accent 1"/>
    <w:basedOn w:val="31"/>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80">
    <w:name w:val="Grid Table 3 - Accent 2"/>
    <w:basedOn w:val="31"/>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1">
    <w:name w:val="Grid Table 3 - Accent 3"/>
    <w:basedOn w:val="31"/>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2">
    <w:name w:val="Grid Table 3 - Accent 4"/>
    <w:basedOn w:val="31"/>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3">
    <w:name w:val="Grid Table 3 - Accent 5"/>
    <w:basedOn w:val="31"/>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4">
    <w:name w:val="Grid Table 3 - Accent 6"/>
    <w:basedOn w:val="31"/>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5">
    <w:name w:val="Grid Table 4"/>
    <w:basedOn w:val="3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6">
    <w:name w:val="Grid Table 4 - Accent 1"/>
    <w:basedOn w:val="31"/>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87">
    <w:name w:val="Grid Table 4 - Accent 2"/>
    <w:basedOn w:val="31"/>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8">
    <w:name w:val="Grid Table 4 - Accent 3"/>
    <w:basedOn w:val="31"/>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9">
    <w:name w:val="Grid Table 4 - Accent 4"/>
    <w:basedOn w:val="31"/>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0">
    <w:name w:val="Grid Table 4 - Accent 5"/>
    <w:basedOn w:val="31"/>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91">
    <w:name w:val="Grid Table 4 - Accent 6"/>
    <w:basedOn w:val="31"/>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2">
    <w:name w:val="Grid Table 5 Dark"/>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3">
    <w:name w:val="Grid Table 5 Dark- Accent 1"/>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94">
    <w:name w:val="Grid Table 5 Dark - Accent 2"/>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95">
    <w:name w:val="Grid Table 5 Dark - Accent 3"/>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96">
    <w:name w:val="Grid Table 5 Dark- Accent 4"/>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97">
    <w:name w:val="Grid Table 5 Dark - Accent 5"/>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98">
    <w:name w:val="Grid Table 5 Dark - Accent 6"/>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99">
    <w:name w:val="Grid Table 6 Colorful"/>
    <w:basedOn w:val="3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0">
    <w:name w:val="Grid Table 6 Colorful - Accent 1"/>
    <w:basedOn w:val="31"/>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1">
    <w:name w:val="Grid Table 6 Colorful - Accent 2"/>
    <w:basedOn w:val="31"/>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2">
    <w:name w:val="Grid Table 6 Colorful - Accent 3"/>
    <w:basedOn w:val="31"/>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3">
    <w:name w:val="Grid Table 6 Colorful - Accent 4"/>
    <w:basedOn w:val="31"/>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4">
    <w:name w:val="Grid Table 6 Colorful - Accent 5"/>
    <w:basedOn w:val="31"/>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05">
    <w:name w:val="Grid Table 6 Colorful - Accent 6"/>
    <w:basedOn w:val="31"/>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06">
    <w:name w:val="Grid Table 7 Colorful"/>
    <w:basedOn w:val="3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7">
    <w:name w:val="Grid Table 7 Colorful - Accent 1"/>
    <w:basedOn w:val="31"/>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8">
    <w:name w:val="Grid Table 7 Colorful - Accent 2"/>
    <w:basedOn w:val="31"/>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9">
    <w:name w:val="Grid Table 7 Colorful - Accent 3"/>
    <w:basedOn w:val="31"/>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10">
    <w:name w:val="Grid Table 7 Colorful - Accent 4"/>
    <w:basedOn w:val="31"/>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1">
    <w:name w:val="Grid Table 7 Colorful - Accent 5"/>
    <w:basedOn w:val="31"/>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2">
    <w:name w:val="Grid Table 7 Colorful - Accent 6"/>
    <w:basedOn w:val="31"/>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13">
    <w:name w:val="List Table 1 Light"/>
    <w:basedOn w:val="31"/>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4">
    <w:name w:val="List Table 1 Light - Accent 1"/>
    <w:basedOn w:val="31"/>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15">
    <w:name w:val="List Table 1 Light - Accent 2"/>
    <w:basedOn w:val="31"/>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16">
    <w:name w:val="List Table 1 Light - Accent 3"/>
    <w:basedOn w:val="31"/>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17">
    <w:name w:val="List Table 1 Light - Accent 4"/>
    <w:basedOn w:val="31"/>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18">
    <w:name w:val="List Table 1 Light - Accent 5"/>
    <w:basedOn w:val="31"/>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19">
    <w:name w:val="List Table 1 Light - Accent 6"/>
    <w:basedOn w:val="31"/>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20">
    <w:name w:val="List Table 2"/>
    <w:basedOn w:val="3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1">
    <w:name w:val="List Table 2 - Accent 1"/>
    <w:basedOn w:val="31"/>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22">
    <w:name w:val="List Table 2 - Accent 2"/>
    <w:basedOn w:val="31"/>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23">
    <w:name w:val="List Table 2 - Accent 3"/>
    <w:basedOn w:val="31"/>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24">
    <w:name w:val="List Table 2 - Accent 4"/>
    <w:basedOn w:val="31"/>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25">
    <w:name w:val="List Table 2 - Accent 5"/>
    <w:basedOn w:val="31"/>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26">
    <w:name w:val="List Table 2 - Accent 6"/>
    <w:basedOn w:val="31"/>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27">
    <w:name w:val="List Table 3"/>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8">
    <w:name w:val="List Table 3 - Accent 1"/>
    <w:basedOn w:val="31"/>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29">
    <w:name w:val="List Table 3 - Accent 2"/>
    <w:basedOn w:val="31"/>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30">
    <w:name w:val="List Table 3 - Accent 3"/>
    <w:basedOn w:val="31"/>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31">
    <w:name w:val="List Table 3 - Accent 4"/>
    <w:basedOn w:val="31"/>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2">
    <w:name w:val="List Table 3 - Accent 5"/>
    <w:basedOn w:val="31"/>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33">
    <w:name w:val="List Table 3 - Accent 6"/>
    <w:basedOn w:val="31"/>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4">
    <w:name w:val="List Table 4"/>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5">
    <w:name w:val="List Table 4 - Accent 1"/>
    <w:basedOn w:val="31"/>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36">
    <w:name w:val="List Table 4 - Accent 2"/>
    <w:basedOn w:val="31"/>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7">
    <w:name w:val="List Table 4 - Accent 3"/>
    <w:basedOn w:val="31"/>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8">
    <w:name w:val="List Table 4 - Accent 4"/>
    <w:basedOn w:val="31"/>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9">
    <w:name w:val="List Table 4 - Accent 5"/>
    <w:basedOn w:val="31"/>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40">
    <w:name w:val="List Table 4 - Accent 6"/>
    <w:basedOn w:val="31"/>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41">
    <w:name w:val="List Table 5 Dark"/>
    <w:basedOn w:val="3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2">
    <w:name w:val="List Table 5 Dark - Accent 1"/>
    <w:basedOn w:val="31"/>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43">
    <w:name w:val="List Table 5 Dark - Accent 2"/>
    <w:basedOn w:val="31"/>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44">
    <w:name w:val="List Table 5 Dark - Accent 3"/>
    <w:basedOn w:val="31"/>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45">
    <w:name w:val="List Table 5 Dark - Accent 4"/>
    <w:basedOn w:val="31"/>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46">
    <w:name w:val="List Table 5 Dark - Accent 5"/>
    <w:basedOn w:val="31"/>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47">
    <w:name w:val="List Table 5 Dark - Accent 6"/>
    <w:basedOn w:val="31"/>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48">
    <w:name w:val="List Table 6 Colorful"/>
    <w:basedOn w:val="3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9">
    <w:name w:val="List Table 6 Colorful - Accent 1"/>
    <w:basedOn w:val="31"/>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0">
    <w:name w:val="List Table 6 Colorful - Accent 2"/>
    <w:basedOn w:val="31"/>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1">
    <w:name w:val="List Table 6 Colorful - Accent 3"/>
    <w:basedOn w:val="31"/>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2">
    <w:name w:val="List Table 6 Colorful - Accent 4"/>
    <w:basedOn w:val="31"/>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3">
    <w:name w:val="List Table 6 Colorful - Accent 5"/>
    <w:basedOn w:val="31"/>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4">
    <w:name w:val="List Table 6 Colorful - Accent 6"/>
    <w:basedOn w:val="31"/>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5">
    <w:name w:val="List Table 7 Colorful"/>
    <w:basedOn w:val="3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6">
    <w:name w:val="List Table 7 Colorful - Accent 1"/>
    <w:basedOn w:val="31"/>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7">
    <w:name w:val="List Table 7 Colorful - Accent 2"/>
    <w:basedOn w:val="31"/>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8">
    <w:name w:val="List Table 7 Colorful - Accent 3"/>
    <w:basedOn w:val="31"/>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9">
    <w:name w:val="List Table 7 Colorful - Accent 4"/>
    <w:basedOn w:val="31"/>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0">
    <w:name w:val="List Table 7 Colorful - Accent 5"/>
    <w:basedOn w:val="31"/>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61">
    <w:name w:val="List Table 7 Colorful - Accent 6"/>
    <w:basedOn w:val="31"/>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2">
    <w:name w:val="Lined - Accent"/>
    <w:basedOn w:val="31"/>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3">
    <w:name w:val="Lined - Accent 1"/>
    <w:basedOn w:val="31"/>
    <w:uiPriority w:val="99"/>
    <w:pPr>
      <w:spacing w:after="0" w:line="240" w:lineRule="auto"/>
    </w:pPr>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4">
    <w:name w:val="Lined - Accent 2"/>
    <w:basedOn w:val="31"/>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65">
    <w:name w:val="Lined - Accent 3"/>
    <w:basedOn w:val="31"/>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66">
    <w:name w:val="Lined - Accent 4"/>
    <w:basedOn w:val="31"/>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67">
    <w:name w:val="Lined - Accent 5"/>
    <w:basedOn w:val="31"/>
    <w:qFormat/>
    <w:uiPriority w:val="99"/>
    <w:pPr>
      <w:spacing w:after="0" w:line="240" w:lineRule="auto"/>
    </w:pPr>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68">
    <w:name w:val="Lined - Accent 6"/>
    <w:basedOn w:val="31"/>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69">
    <w:name w:val="Bordered &amp; Lined - Accent"/>
    <w:basedOn w:val="31"/>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0">
    <w:name w:val="Bordered &amp; Lined - Accent 1"/>
    <w:basedOn w:val="31"/>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71">
    <w:name w:val="Bordered &amp; Lined - Accent 2"/>
    <w:basedOn w:val="31"/>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2">
    <w:name w:val="Bordered &amp; Lined - Accent 3"/>
    <w:basedOn w:val="31"/>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3">
    <w:name w:val="Bordered &amp; Lined - Accent 4"/>
    <w:basedOn w:val="31"/>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4">
    <w:name w:val="Bordered &amp; Lined - Accent 5"/>
    <w:basedOn w:val="31"/>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5">
    <w:name w:val="Bordered &amp; Lined - Accent 6"/>
    <w:basedOn w:val="31"/>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6">
    <w:name w:val="Bordered"/>
    <w:basedOn w:val="31"/>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7">
    <w:name w:val="Bordered - Accent 1"/>
    <w:basedOn w:val="31"/>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78">
    <w:name w:val="Bordered - Accent 2"/>
    <w:basedOn w:val="31"/>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9">
    <w:name w:val="Bordered - Accent 3"/>
    <w:basedOn w:val="31"/>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80">
    <w:name w:val="Bordered - Accent 4"/>
    <w:basedOn w:val="31"/>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81">
    <w:name w:val="Bordered - Accent 5"/>
    <w:basedOn w:val="31"/>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2">
    <w:name w:val="Bordered - Accent 6"/>
    <w:basedOn w:val="31"/>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3">
    <w:name w:val="Footnote Text Char"/>
    <w:link w:val="24"/>
    <w:qFormat/>
    <w:uiPriority w:val="99"/>
    <w:rPr>
      <w:sz w:val="18"/>
    </w:rPr>
  </w:style>
  <w:style w:type="character" w:customStyle="1" w:styleId="184">
    <w:name w:val="Endnote Text Char"/>
    <w:link w:val="17"/>
    <w:qFormat/>
    <w:uiPriority w:val="99"/>
    <w:rPr>
      <w:sz w:val="20"/>
    </w:rPr>
  </w:style>
  <w:style w:type="paragraph" w:customStyle="1" w:styleId="185">
    <w:name w:val="TOC Heading"/>
    <w:unhideWhenUsed/>
    <w:qFormat/>
    <w:uiPriority w:val="39"/>
    <w:rPr>
      <w:rFonts w:hint="default" w:asciiTheme="minorHAnsi" w:hAnsiTheme="minorHAnsi" w:eastAsiaTheme="minorEastAsia" w:cstheme="minorBidi"/>
    </w:rPr>
  </w:style>
  <w:style w:type="paragraph" w:styleId="186">
    <w:name w:val="List Paragraph"/>
    <w:basedOn w:val="1"/>
    <w:link w:val="208"/>
    <w:qFormat/>
    <w:uiPriority w:val="34"/>
    <w:pPr>
      <w:ind w:firstLine="420" w:firstLineChars="200"/>
    </w:pPr>
  </w:style>
  <w:style w:type="paragraph" w:customStyle="1" w:styleId="187">
    <w:name w:val="Level 1"/>
    <w:basedOn w:val="1"/>
    <w:next w:val="1"/>
    <w:qFormat/>
    <w:uiPriority w:val="0"/>
    <w:pPr>
      <w:keepNext/>
      <w:widowControl/>
      <w:numPr>
        <w:ilvl w:val="0"/>
        <w:numId w:val="1"/>
      </w:numPr>
      <w:spacing w:before="280" w:after="140" w:line="290" w:lineRule="auto"/>
      <w:outlineLvl w:val="0"/>
    </w:pPr>
    <w:rPr>
      <w:rFonts w:ascii="Arial" w:hAnsi="Arial" w:eastAsia="宋体" w:cs="Arial"/>
      <w:b/>
      <w:bCs/>
      <w:kern w:val="20"/>
      <w:sz w:val="22"/>
      <w:szCs w:val="32"/>
      <w:lang w:val="en-GB" w:eastAsia="en-US"/>
    </w:rPr>
  </w:style>
  <w:style w:type="paragraph" w:customStyle="1" w:styleId="188">
    <w:name w:val="Level 2"/>
    <w:basedOn w:val="1"/>
    <w:next w:val="1"/>
    <w:qFormat/>
    <w:uiPriority w:val="0"/>
    <w:pPr>
      <w:keepNext/>
      <w:widowControl/>
      <w:numPr>
        <w:ilvl w:val="1"/>
        <w:numId w:val="1"/>
      </w:numPr>
      <w:spacing w:before="280" w:after="60" w:line="290" w:lineRule="auto"/>
      <w:outlineLvl w:val="1"/>
    </w:pPr>
    <w:rPr>
      <w:rFonts w:ascii="Arial" w:hAnsi="Arial" w:eastAsia="宋体" w:cs="Arial"/>
      <w:b/>
      <w:bCs/>
      <w:kern w:val="20"/>
      <w:szCs w:val="31"/>
      <w:lang w:val="en-GB" w:eastAsia="en-US"/>
    </w:rPr>
  </w:style>
  <w:style w:type="paragraph" w:customStyle="1" w:styleId="189">
    <w:name w:val="Level 3"/>
    <w:basedOn w:val="1"/>
    <w:link w:val="197"/>
    <w:qFormat/>
    <w:uiPriority w:val="0"/>
    <w:pPr>
      <w:widowControl/>
      <w:numPr>
        <w:ilvl w:val="2"/>
        <w:numId w:val="1"/>
      </w:numPr>
      <w:tabs>
        <w:tab w:val="left" w:pos="680"/>
      </w:tabs>
      <w:spacing w:after="140" w:line="290" w:lineRule="auto"/>
    </w:pPr>
    <w:rPr>
      <w:rFonts w:ascii="Arial" w:hAnsi="Arial" w:eastAsia="宋体" w:cs="Arial"/>
      <w:kern w:val="20"/>
      <w:sz w:val="20"/>
      <w:szCs w:val="28"/>
      <w:lang w:val="en-GB" w:eastAsia="en-US"/>
    </w:rPr>
  </w:style>
  <w:style w:type="paragraph" w:customStyle="1" w:styleId="190">
    <w:name w:val="Level 4"/>
    <w:basedOn w:val="1"/>
    <w:link w:val="196"/>
    <w:qFormat/>
    <w:uiPriority w:val="0"/>
    <w:pPr>
      <w:widowControl/>
      <w:numPr>
        <w:ilvl w:val="3"/>
        <w:numId w:val="1"/>
      </w:numPr>
      <w:tabs>
        <w:tab w:val="left" w:pos="680"/>
      </w:tabs>
      <w:spacing w:after="140" w:line="290" w:lineRule="auto"/>
    </w:pPr>
    <w:rPr>
      <w:rFonts w:ascii="Arial" w:hAnsi="Arial" w:eastAsia="宋体" w:cs="Arial"/>
      <w:kern w:val="20"/>
      <w:sz w:val="20"/>
      <w:szCs w:val="24"/>
      <w:lang w:val="en-GB" w:eastAsia="en-US"/>
    </w:rPr>
  </w:style>
  <w:style w:type="paragraph" w:customStyle="1" w:styleId="191">
    <w:name w:val="Level 5"/>
    <w:basedOn w:val="1"/>
    <w:qFormat/>
    <w:uiPriority w:val="0"/>
    <w:pPr>
      <w:widowControl/>
      <w:numPr>
        <w:ilvl w:val="4"/>
        <w:numId w:val="1"/>
      </w:numPr>
      <w:spacing w:after="140" w:line="290" w:lineRule="auto"/>
    </w:pPr>
    <w:rPr>
      <w:rFonts w:ascii="Arial" w:hAnsi="Arial" w:eastAsia="宋体" w:cs="Arial"/>
      <w:kern w:val="20"/>
      <w:sz w:val="20"/>
      <w:szCs w:val="24"/>
      <w:lang w:val="en-GB" w:eastAsia="en-US"/>
    </w:rPr>
  </w:style>
  <w:style w:type="paragraph" w:customStyle="1" w:styleId="192">
    <w:name w:val="Level 6"/>
    <w:basedOn w:val="1"/>
    <w:qFormat/>
    <w:uiPriority w:val="0"/>
    <w:pPr>
      <w:widowControl/>
      <w:numPr>
        <w:ilvl w:val="5"/>
        <w:numId w:val="1"/>
      </w:numPr>
      <w:spacing w:after="140" w:line="290" w:lineRule="auto"/>
    </w:pPr>
    <w:rPr>
      <w:rFonts w:ascii="Arial" w:hAnsi="Arial" w:eastAsia="宋体" w:cs="Arial"/>
      <w:kern w:val="20"/>
      <w:sz w:val="20"/>
      <w:szCs w:val="24"/>
      <w:lang w:val="en-GB" w:eastAsia="en-US"/>
    </w:rPr>
  </w:style>
  <w:style w:type="paragraph" w:customStyle="1" w:styleId="193">
    <w:name w:val="Level 7"/>
    <w:basedOn w:val="1"/>
    <w:qFormat/>
    <w:uiPriority w:val="0"/>
    <w:pPr>
      <w:widowControl/>
      <w:numPr>
        <w:ilvl w:val="6"/>
        <w:numId w:val="1"/>
      </w:numPr>
      <w:spacing w:after="140" w:line="290" w:lineRule="auto"/>
      <w:outlineLvl w:val="6"/>
    </w:pPr>
    <w:rPr>
      <w:rFonts w:ascii="Arial" w:hAnsi="Arial" w:eastAsia="宋体" w:cs="Arial"/>
      <w:kern w:val="20"/>
      <w:sz w:val="20"/>
      <w:szCs w:val="24"/>
      <w:lang w:val="en-GB" w:eastAsia="en-US"/>
    </w:rPr>
  </w:style>
  <w:style w:type="paragraph" w:customStyle="1" w:styleId="194">
    <w:name w:val="Level 8"/>
    <w:basedOn w:val="1"/>
    <w:qFormat/>
    <w:uiPriority w:val="0"/>
    <w:pPr>
      <w:widowControl/>
      <w:numPr>
        <w:ilvl w:val="7"/>
        <w:numId w:val="1"/>
      </w:numPr>
      <w:spacing w:after="140" w:line="290" w:lineRule="auto"/>
      <w:outlineLvl w:val="7"/>
    </w:pPr>
    <w:rPr>
      <w:rFonts w:ascii="Arial" w:hAnsi="Arial" w:eastAsia="宋体" w:cs="Arial"/>
      <w:kern w:val="20"/>
      <w:sz w:val="20"/>
      <w:szCs w:val="24"/>
      <w:lang w:val="en-GB" w:eastAsia="en-US"/>
    </w:rPr>
  </w:style>
  <w:style w:type="paragraph" w:customStyle="1" w:styleId="195">
    <w:name w:val="Level 9"/>
    <w:basedOn w:val="1"/>
    <w:qFormat/>
    <w:uiPriority w:val="0"/>
    <w:pPr>
      <w:widowControl/>
      <w:numPr>
        <w:ilvl w:val="8"/>
        <w:numId w:val="1"/>
      </w:numPr>
      <w:spacing w:after="140" w:line="290" w:lineRule="auto"/>
      <w:outlineLvl w:val="8"/>
    </w:pPr>
    <w:rPr>
      <w:rFonts w:ascii="Arial" w:hAnsi="Arial" w:eastAsia="宋体" w:cs="Arial"/>
      <w:kern w:val="20"/>
      <w:sz w:val="20"/>
      <w:szCs w:val="24"/>
      <w:lang w:val="en-GB" w:eastAsia="en-US"/>
    </w:rPr>
  </w:style>
  <w:style w:type="character" w:customStyle="1" w:styleId="196">
    <w:name w:val="Level 4 Char"/>
    <w:link w:val="190"/>
    <w:qFormat/>
    <w:uiPriority w:val="0"/>
    <w:rPr>
      <w:rFonts w:ascii="Arial" w:hAnsi="Arial" w:eastAsia="宋体" w:cs="Arial"/>
      <w:kern w:val="20"/>
      <w:sz w:val="20"/>
      <w:szCs w:val="24"/>
      <w:lang w:val="en-GB" w:eastAsia="en-US"/>
    </w:rPr>
  </w:style>
  <w:style w:type="character" w:customStyle="1" w:styleId="197">
    <w:name w:val="Level 3 Char"/>
    <w:basedOn w:val="33"/>
    <w:link w:val="189"/>
    <w:qFormat/>
    <w:uiPriority w:val="0"/>
    <w:rPr>
      <w:rFonts w:ascii="Arial" w:hAnsi="Arial" w:eastAsia="宋体" w:cs="Arial"/>
      <w:kern w:val="20"/>
      <w:sz w:val="20"/>
      <w:szCs w:val="28"/>
      <w:lang w:val="en-GB" w:eastAsia="en-US"/>
    </w:rPr>
  </w:style>
  <w:style w:type="character" w:customStyle="1" w:styleId="198">
    <w:name w:val="页眉 字符"/>
    <w:basedOn w:val="33"/>
    <w:link w:val="20"/>
    <w:qFormat/>
    <w:uiPriority w:val="99"/>
    <w:rPr>
      <w:sz w:val="18"/>
      <w:szCs w:val="18"/>
    </w:rPr>
  </w:style>
  <w:style w:type="character" w:customStyle="1" w:styleId="199">
    <w:name w:val="页脚 字符"/>
    <w:basedOn w:val="33"/>
    <w:link w:val="19"/>
    <w:qFormat/>
    <w:uiPriority w:val="99"/>
    <w:rPr>
      <w:sz w:val="18"/>
      <w:szCs w:val="18"/>
    </w:rPr>
  </w:style>
  <w:style w:type="character" w:customStyle="1" w:styleId="200">
    <w:name w:val="批注文字 字符"/>
    <w:basedOn w:val="33"/>
    <w:link w:val="13"/>
    <w:qFormat/>
    <w:uiPriority w:val="99"/>
  </w:style>
  <w:style w:type="character" w:customStyle="1" w:styleId="201">
    <w:name w:val="批注主题 字符"/>
    <w:basedOn w:val="200"/>
    <w:link w:val="30"/>
    <w:semiHidden/>
    <w:qFormat/>
    <w:uiPriority w:val="99"/>
    <w:rPr>
      <w:b/>
      <w:bCs/>
    </w:rPr>
  </w:style>
  <w:style w:type="paragraph" w:customStyle="1" w:styleId="202">
    <w:name w:val="修订1"/>
    <w:hidden/>
    <w:semiHidden/>
    <w:qFormat/>
    <w:uiPriority w:val="99"/>
    <w:rPr>
      <w:rFonts w:hint="default" w:asciiTheme="minorHAnsi" w:hAnsiTheme="minorHAnsi" w:eastAsiaTheme="minorEastAsia" w:cstheme="minorBidi"/>
      <w:kern w:val="2"/>
      <w:sz w:val="21"/>
      <w:szCs w:val="22"/>
    </w:rPr>
  </w:style>
  <w:style w:type="character" w:customStyle="1" w:styleId="203">
    <w:name w:val="批注框文本 字符"/>
    <w:basedOn w:val="33"/>
    <w:link w:val="18"/>
    <w:semiHidden/>
    <w:qFormat/>
    <w:uiPriority w:val="99"/>
    <w:rPr>
      <w:sz w:val="18"/>
      <w:szCs w:val="18"/>
    </w:rPr>
  </w:style>
  <w:style w:type="character" w:customStyle="1" w:styleId="204">
    <w:name w:val="标题 3 字符"/>
    <w:basedOn w:val="33"/>
    <w:link w:val="4"/>
    <w:semiHidden/>
    <w:qFormat/>
    <w:uiPriority w:val="9"/>
    <w:rPr>
      <w:b/>
      <w:bCs/>
      <w:sz w:val="32"/>
      <w:szCs w:val="32"/>
    </w:rPr>
  </w:style>
  <w:style w:type="paragraph" w:customStyle="1" w:styleId="205">
    <w:name w:val="修订2"/>
    <w:hidden/>
    <w:unhideWhenUsed/>
    <w:qFormat/>
    <w:uiPriority w:val="99"/>
    <w:rPr>
      <w:rFonts w:hint="default" w:asciiTheme="minorHAnsi" w:hAnsiTheme="minorHAnsi" w:eastAsiaTheme="minorEastAsia" w:cstheme="minorBidi"/>
      <w:kern w:val="2"/>
      <w:sz w:val="21"/>
      <w:szCs w:val="22"/>
    </w:rPr>
  </w:style>
  <w:style w:type="character" w:customStyle="1" w:styleId="206">
    <w:name w:val="Body Char"/>
    <w:link w:val="207"/>
    <w:qFormat/>
    <w:uiPriority w:val="0"/>
    <w:rPr>
      <w:rFonts w:ascii="Arial" w:hAnsi="Arial" w:cs="Arial"/>
      <w:kern w:val="20"/>
      <w:szCs w:val="24"/>
      <w:lang w:val="en-GB" w:eastAsia="en-US"/>
    </w:rPr>
  </w:style>
  <w:style w:type="paragraph" w:customStyle="1" w:styleId="207">
    <w:name w:val="Body"/>
    <w:basedOn w:val="1"/>
    <w:link w:val="206"/>
    <w:qFormat/>
    <w:uiPriority w:val="0"/>
    <w:pPr>
      <w:widowControl/>
      <w:spacing w:after="140" w:line="290" w:lineRule="auto"/>
    </w:pPr>
    <w:rPr>
      <w:rFonts w:ascii="Arial" w:hAnsi="Arial" w:cs="Arial"/>
      <w:kern w:val="20"/>
      <w:sz w:val="20"/>
      <w:szCs w:val="24"/>
      <w:lang w:val="en-GB" w:eastAsia="en-US"/>
    </w:rPr>
  </w:style>
  <w:style w:type="character" w:customStyle="1" w:styleId="208">
    <w:name w:val="列表段落 字符"/>
    <w:link w:val="186"/>
    <w:qFormat/>
    <w:uiPriority w:val="34"/>
    <w:rPr>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宋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1ADCF-41FB-4B31-9B89-5E094D6DFE43}">
  <ds:schemaRefs/>
</ds:datastoreItem>
</file>

<file path=docProps/app.xml><?xml version="1.0" encoding="utf-8"?>
<Properties xmlns="http://schemas.openxmlformats.org/officeDocument/2006/extended-properties" xmlns:vt="http://schemas.openxmlformats.org/officeDocument/2006/docPropsVTypes">
  <Template>Normal</Template>
  <Company>GLPROP</Company>
  <Pages>7</Pages>
  <Words>5563</Words>
  <Characters>5671</Characters>
  <TotalTime>8</TotalTime>
  <ScaleCrop>false</ScaleCrop>
  <LinksUpToDate>false</LinksUpToDate>
  <CharactersWithSpaces>5798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2026-03-18T02:58:00Z</dcterms:created>
  <dc:creator>Xu, Lu Lu</dc:creator>
  <cp:lastModifiedBy>徐渊青</cp:lastModifiedBy>
  <dcterms:modified xsi:type="dcterms:W3CDTF">2026-11-02T03:10:36Z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0x010100287B3D8F6DA5AF4081C7DC64BE9E22D7</vt:lpwstr>
  </property>
  <property fmtid="{D5CDD505-2E9C-101B-9397-08002B2CF9AE}" pid="3" name="KSOTemplateDocerSaveRecord">
    <vt:lpwstr>eyJoZGlkIjoiY2Q1NTRkOWQ1OWNmMTMyY2ExNTc0ZThiZWQxYjM0MjAiLCJ1c2VySWQiOiI0MjAzMjQ1NTMifQ==</vt:lpwstr>
  </property>
  <property fmtid="{D5CDD505-2E9C-101B-9397-08002B2CF9AE}" pid="4" name="KSOProductBuildVer">
    <vt:lpwstr>2052-12.1.0.29161</vt:lpwstr>
  </property>
  <property fmtid="{D5CDD505-2E9C-101B-9397-08002B2CF9AE}" pid="5" name="ICV">
    <vt:lpwstr>381CE8A3A2C948B8A50B084EDCE3A349_13</vt:lpwstr>
  </property>
</Properties>
</file>