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36E16">
      <w:pPr>
        <w:pStyle w:val="8"/>
        <w:framePr w:wrap="auto" w:vAnchor="margin" w:hAnchor="text" w:yAlign="inline"/>
        <w:bidi w:val="0"/>
        <w:jc w:val="center"/>
        <w:rPr>
          <w:ins w:id="2" w:author="周于会" w:date="2026-08-26T16:07:08Z"/>
          <w:rFonts w:hint="default" w:ascii="黑体" w:hAnsi="黑体" w:eastAsia="黑体" w:cs="黑体"/>
          <w:b/>
          <w:bCs/>
          <w:sz w:val="32"/>
          <w:szCs w:val="32"/>
          <w:rtl w:val="0"/>
          <w:lang w:val="en-US" w:eastAsia="zh-CN"/>
        </w:rPr>
      </w:pPr>
    </w:p>
    <w:p w14:paraId="72491E04">
      <w:pPr>
        <w:framePr w:wrap="auto" w:vAnchor="margin" w:hAnchor="text" w:yAlign="inline"/>
        <w:widowControl/>
        <w:autoSpaceDE w:val="0"/>
        <w:autoSpaceDN w:val="0"/>
        <w:spacing w:before="0" w:after="1794" w:line="220" w:lineRule="exact"/>
        <w:ind w:left="0" w:right="0"/>
        <w:rPr>
          <w:ins w:id="3" w:author="周于会" w:date="2026-08-26T16:07:21Z"/>
        </w:rPr>
      </w:pPr>
    </w:p>
    <w:p w14:paraId="7E6D01DE">
      <w:pPr>
        <w:framePr w:wrap="auto" w:vAnchor="margin" w:hAnchor="text" w:yAlign="inline"/>
        <w:widowControl/>
        <w:tabs>
          <w:tab w:val="left" w:pos="1556"/>
        </w:tabs>
        <w:autoSpaceDE w:val="0"/>
        <w:autoSpaceDN w:val="0"/>
        <w:spacing w:before="0" w:after="0" w:line="684" w:lineRule="exact"/>
        <w:ind w:right="6" w:rightChars="0"/>
        <w:jc w:val="center"/>
        <w:rPr>
          <w:ins w:id="4" w:author="周于会" w:date="2026-08-26T16:07:21Z"/>
          <w:rFonts w:ascii="宋体" w:hAnsi="宋体" w:eastAsia="宋体"/>
          <w:b/>
          <w:i w:val="0"/>
          <w:color w:val="000000"/>
          <w:sz w:val="47"/>
        </w:rPr>
      </w:pPr>
      <w:ins w:id="5" w:author="周于会" w:date="2026-08-26T16:07:21Z">
        <w:r>
          <w:rPr>
            <w:rFonts w:hint="eastAsia" w:ascii="宋体" w:hAnsi="宋体" w:eastAsia="宋体"/>
            <w:b/>
            <w:i w:val="0"/>
            <w:color w:val="000000"/>
            <w:sz w:val="47"/>
            <w:lang w:val="en-US" w:eastAsia="zh-CN"/>
          </w:rPr>
          <w:t>开封市文心科教投资发展</w:t>
        </w:r>
      </w:ins>
      <w:ins w:id="6" w:author="周于会" w:date="2026-08-26T16:07:21Z">
        <w:r>
          <w:rPr>
            <w:rFonts w:ascii="宋体" w:hAnsi="宋体" w:eastAsia="宋体"/>
            <w:b/>
            <w:i w:val="0"/>
            <w:color w:val="000000"/>
            <w:sz w:val="47"/>
          </w:rPr>
          <w:t>有限公司</w:t>
        </w:r>
      </w:ins>
    </w:p>
    <w:p w14:paraId="167EBF60">
      <w:pPr>
        <w:framePr w:wrap="auto" w:vAnchor="margin" w:hAnchor="text" w:yAlign="inline"/>
        <w:widowControl/>
        <w:tabs>
          <w:tab w:val="left" w:pos="1556"/>
        </w:tabs>
        <w:autoSpaceDE w:val="0"/>
        <w:autoSpaceDN w:val="0"/>
        <w:spacing w:before="0" w:after="0" w:line="684" w:lineRule="exact"/>
        <w:ind w:right="6" w:rightChars="0"/>
        <w:jc w:val="center"/>
        <w:rPr>
          <w:ins w:id="7" w:author="周于会" w:date="2026-08-26T16:07:21Z"/>
        </w:rPr>
      </w:pPr>
      <w:ins w:id="8" w:author="周于会" w:date="2026-08-26T16:07:21Z">
        <w:r>
          <w:rPr>
            <w:rFonts w:hint="eastAsia" w:ascii="宋体" w:hAnsi="宋体" w:eastAsia="宋体"/>
            <w:b/>
            <w:i w:val="0"/>
            <w:color w:val="000000"/>
            <w:sz w:val="47"/>
            <w:lang w:val="en-US" w:eastAsia="zh-CN"/>
          </w:rPr>
          <w:t>开封人才创新产教融合基地</w:t>
        </w:r>
      </w:ins>
      <w:ins w:id="9" w:author="周于会" w:date="2026-08-26T16:07:21Z">
        <w:r>
          <w:rPr>
            <w:rFonts w:ascii="宋体" w:hAnsi="宋体" w:eastAsia="宋体"/>
            <w:b/>
            <w:i w:val="0"/>
            <w:color w:val="000000"/>
            <w:sz w:val="47"/>
          </w:rPr>
          <w:t>项目</w:t>
        </w:r>
      </w:ins>
      <w:ins w:id="10" w:author="周于会" w:date="2026-08-26T16:07:21Z">
        <w:r>
          <w:rPr>
            <w:rFonts w:hint="eastAsia" w:ascii="宋体" w:hAnsi="宋体" w:eastAsia="宋体"/>
            <w:b/>
            <w:i w:val="0"/>
            <w:color w:val="000000"/>
            <w:sz w:val="47"/>
            <w:lang w:val="en-US" w:eastAsia="zh-CN"/>
          </w:rPr>
          <w:t>（一期）</w:t>
        </w:r>
      </w:ins>
    </w:p>
    <w:p w14:paraId="5ACCF975">
      <w:pPr>
        <w:framePr w:wrap="auto" w:vAnchor="margin" w:hAnchor="text" w:yAlign="inline"/>
        <w:widowControl/>
        <w:autoSpaceDE w:val="0"/>
        <w:autoSpaceDN w:val="0"/>
        <w:spacing w:before="426" w:after="0" w:line="470" w:lineRule="exact"/>
        <w:ind w:right="0"/>
        <w:jc w:val="center"/>
        <w:rPr>
          <w:ins w:id="11" w:author="周于会" w:date="2026-08-26T16:07:21Z"/>
        </w:rPr>
      </w:pPr>
      <w:ins w:id="12" w:author="周于会" w:date="2026-08-26T16:10:59Z">
        <w:r>
          <w:rPr>
            <w:rFonts w:hint="eastAsia" w:ascii="宋体" w:hAnsi="宋体" w:eastAsia="宋体"/>
            <w:b/>
            <w:i w:val="0"/>
            <w:color w:val="000000"/>
            <w:sz w:val="47"/>
            <w:lang w:val="en-US" w:eastAsia="zh-CN"/>
          </w:rPr>
          <w:t>配套</w:t>
        </w:r>
      </w:ins>
      <w:ins w:id="13" w:author="周于会" w:date="2026-08-26T16:07:21Z">
        <w:r>
          <w:rPr>
            <w:rFonts w:ascii="宋体" w:hAnsi="宋体" w:eastAsia="宋体"/>
            <w:b/>
            <w:i w:val="0"/>
            <w:color w:val="000000"/>
            <w:sz w:val="47"/>
          </w:rPr>
          <w:t>商铺</w:t>
        </w:r>
      </w:ins>
      <w:ins w:id="14" w:author="周于会" w:date="2026-08-26T16:11:07Z">
        <w:r>
          <w:rPr>
            <w:rFonts w:hint="eastAsia" w:ascii="宋体" w:hAnsi="宋体" w:eastAsia="宋体"/>
            <w:b/>
            <w:i w:val="0"/>
            <w:color w:val="000000"/>
            <w:sz w:val="47"/>
            <w:lang w:val="en-US" w:eastAsia="zh-CN"/>
          </w:rPr>
          <w:t>租赁</w:t>
        </w:r>
      </w:ins>
      <w:ins w:id="15" w:author="周于会" w:date="2026-08-26T16:07:21Z">
        <w:r>
          <w:rPr>
            <w:rFonts w:ascii="宋体" w:hAnsi="宋体" w:eastAsia="宋体"/>
            <w:b/>
            <w:i w:val="0"/>
            <w:color w:val="000000"/>
            <w:sz w:val="47"/>
          </w:rPr>
          <w:t>合同</w:t>
        </w:r>
      </w:ins>
    </w:p>
    <w:p w14:paraId="36F0235F">
      <w:pPr>
        <w:framePr w:wrap="auto" w:vAnchor="margin" w:hAnchor="text" w:yAlign="inline"/>
        <w:widowControl/>
        <w:tabs>
          <w:tab w:val="left" w:pos="6076"/>
        </w:tabs>
        <w:autoSpaceDE w:val="0"/>
        <w:autoSpaceDN w:val="0"/>
        <w:spacing w:before="510" w:after="0" w:line="280" w:lineRule="exact"/>
        <w:ind w:left="2340" w:right="0" w:firstLine="0"/>
        <w:jc w:val="left"/>
        <w:rPr>
          <w:ins w:id="16" w:author="周于会" w:date="2026-08-26T16:07:21Z"/>
        </w:rPr>
      </w:pPr>
      <w:ins w:id="17" w:author="周于会" w:date="2026-08-26T16:07:21Z">
        <w:r>
          <w:rPr>
            <w:rFonts w:ascii="宋体" w:hAnsi="宋体" w:eastAsia="宋体"/>
            <w:b w:val="0"/>
            <w:i w:val="0"/>
            <w:color w:val="000000"/>
            <w:sz w:val="28"/>
          </w:rPr>
          <w:t>（合同编号：</w:t>
        </w:r>
      </w:ins>
      <w:ins w:id="18" w:author="周于会" w:date="2026-08-26T16:07:21Z">
        <w:r>
          <w:rPr>
            <w:rFonts w:hint="eastAsia" w:ascii="宋体" w:hAnsi="宋体" w:eastAsia="宋体"/>
            <w:b w:val="0"/>
            <w:i w:val="0"/>
            <w:color w:val="000000"/>
            <w:sz w:val="28"/>
            <w:lang w:val="en-US" w:eastAsia="zh-CN"/>
          </w:rPr>
          <w:t>WXKJ</w:t>
        </w:r>
      </w:ins>
      <w:ins w:id="19" w:author="周于会" w:date="2026-08-26T16:07:21Z">
        <w:r>
          <w:rPr>
            <w:rFonts w:ascii="宋体" w:hAnsi="宋体" w:eastAsia="宋体"/>
            <w:b w:val="0"/>
            <w:i w:val="0"/>
            <w:color w:val="000000"/>
            <w:sz w:val="28"/>
          </w:rPr>
          <w:t>-</w:t>
        </w:r>
      </w:ins>
      <w:ins w:id="20" w:author="周于会" w:date="2026-08-26T16:07:21Z">
        <w:r>
          <w:rPr>
            <w:rFonts w:hint="eastAsia" w:ascii="宋体" w:hAnsi="宋体" w:eastAsia="宋体"/>
            <w:b w:val="0"/>
            <w:i w:val="0"/>
            <w:color w:val="000000"/>
            <w:sz w:val="28"/>
            <w:lang w:val="en-US" w:eastAsia="zh-CN"/>
          </w:rPr>
          <w:t>CJRHJD</w:t>
        </w:r>
      </w:ins>
      <w:ins w:id="21" w:author="周于会" w:date="2026-08-26T16:07:21Z">
        <w:r>
          <w:rPr>
            <w:rFonts w:ascii="宋体" w:hAnsi="宋体" w:eastAsia="宋体"/>
            <w:b w:val="0"/>
            <w:i w:val="0"/>
            <w:color w:val="000000"/>
            <w:sz w:val="28"/>
          </w:rPr>
          <w:t>-</w:t>
        </w:r>
      </w:ins>
      <w:ins w:id="22" w:author="周于会" w:date="2026-08-26T16:07:21Z">
        <w:r>
          <w:rPr/>
          <w:tab/>
        </w:r>
      </w:ins>
      <w:ins w:id="23" w:author="周于会" w:date="2026-08-26T16:07:21Z">
        <w:r>
          <w:rPr>
            <w:rFonts w:ascii="宋体" w:hAnsi="宋体" w:eastAsia="宋体"/>
            <w:b w:val="0"/>
            <w:i w:val="0"/>
            <w:color w:val="000000"/>
            <w:sz w:val="28"/>
          </w:rPr>
          <w:t>）</w:t>
        </w:r>
      </w:ins>
    </w:p>
    <w:p w14:paraId="6AF20123">
      <w:pPr>
        <w:framePr w:wrap="auto" w:vAnchor="margin" w:hAnchor="text" w:yAlign="inline"/>
        <w:widowControl/>
        <w:tabs>
          <w:tab w:val="left" w:pos="2700"/>
        </w:tabs>
        <w:autoSpaceDE w:val="0"/>
        <w:autoSpaceDN w:val="0"/>
        <w:spacing w:before="3044" w:after="0" w:line="280" w:lineRule="exact"/>
        <w:ind w:left="1880" w:right="0" w:firstLine="0"/>
        <w:jc w:val="left"/>
        <w:rPr>
          <w:ins w:id="24" w:author="周于会" w:date="2026-08-26T16:07:21Z"/>
          <w:rFonts w:hint="default" w:eastAsia="宋体"/>
          <w:lang w:val="en-US" w:eastAsia="zh-CN"/>
        </w:rPr>
      </w:pPr>
      <w:ins w:id="25" w:author="周于会" w:date="2026-08-26T16:07:21Z">
        <w:r>
          <w:rPr>
            <w:rFonts w:ascii="宋体" w:hAnsi="宋体" w:eastAsia="宋体"/>
            <w:b w:val="0"/>
            <w:i w:val="0"/>
            <w:color w:val="000000"/>
            <w:sz w:val="28"/>
          </w:rPr>
          <w:t>甲</w:t>
        </w:r>
      </w:ins>
      <w:ins w:id="26" w:author="周于会" w:date="2026-08-26T16:07:21Z">
        <w:r>
          <w:rPr/>
          <w:tab/>
        </w:r>
      </w:ins>
      <w:ins w:id="27" w:author="周于会" w:date="2026-08-26T16:07:21Z">
        <w:r>
          <w:rPr>
            <w:rFonts w:ascii="宋体" w:hAnsi="宋体" w:eastAsia="宋体"/>
            <w:b w:val="0"/>
            <w:i w:val="0"/>
            <w:color w:val="000000"/>
            <w:sz w:val="28"/>
          </w:rPr>
          <w:t>方：</w:t>
        </w:r>
      </w:ins>
      <w:ins w:id="28" w:author="周于会" w:date="2026-08-26T16:07:21Z">
        <w:r>
          <w:rPr>
            <w:rFonts w:hint="eastAsia" w:ascii="宋体" w:hAnsi="宋体" w:eastAsia="宋体"/>
            <w:b w:val="0"/>
            <w:i w:val="0"/>
            <w:color w:val="000000"/>
            <w:sz w:val="28"/>
            <w:lang w:val="en-US" w:eastAsia="zh-CN"/>
          </w:rPr>
          <w:t>开封市文心科教投资发展有限公司</w:t>
        </w:r>
      </w:ins>
    </w:p>
    <w:p w14:paraId="34682BDD">
      <w:pPr>
        <w:framePr w:wrap="auto" w:vAnchor="margin" w:hAnchor="text" w:yAlign="inline"/>
        <w:widowControl/>
        <w:tabs>
          <w:tab w:val="left" w:pos="2704"/>
        </w:tabs>
        <w:autoSpaceDE w:val="0"/>
        <w:autoSpaceDN w:val="0"/>
        <w:spacing w:before="344" w:after="0" w:line="280" w:lineRule="exact"/>
        <w:ind w:left="1872" w:right="0" w:firstLine="0"/>
        <w:jc w:val="left"/>
        <w:rPr>
          <w:ins w:id="29" w:author="周于会" w:date="2026-08-26T16:07:21Z"/>
        </w:rPr>
      </w:pPr>
      <w:ins w:id="30" w:author="周于会" w:date="2026-08-26T16:07:21Z">
        <w:r>
          <w:rPr>
            <w:rFonts w:ascii="宋体" w:hAnsi="宋体" w:eastAsia="宋体"/>
            <w:b w:val="0"/>
            <w:i w:val="0"/>
            <w:color w:val="000000"/>
            <w:sz w:val="28"/>
          </w:rPr>
          <w:t>乙</w:t>
        </w:r>
      </w:ins>
      <w:ins w:id="31" w:author="周于会" w:date="2026-08-26T16:07:21Z">
        <w:r>
          <w:rPr/>
          <w:tab/>
        </w:r>
      </w:ins>
      <w:ins w:id="32" w:author="周于会" w:date="2026-08-26T16:07:21Z">
        <w:r>
          <w:rPr>
            <w:rFonts w:ascii="宋体" w:hAnsi="宋体" w:eastAsia="宋体"/>
            <w:b w:val="0"/>
            <w:i w:val="0"/>
            <w:color w:val="000000"/>
            <w:sz w:val="28"/>
          </w:rPr>
          <w:t>方：</w:t>
        </w:r>
      </w:ins>
    </w:p>
    <w:p w14:paraId="384D3F28">
      <w:pPr>
        <w:framePr w:wrap="auto" w:vAnchor="margin" w:hAnchor="text" w:yAlign="inline"/>
        <w:widowControl/>
        <w:autoSpaceDE w:val="0"/>
        <w:autoSpaceDN w:val="0"/>
        <w:spacing w:before="340" w:after="0" w:line="282" w:lineRule="exact"/>
        <w:ind w:left="1848" w:right="0" w:firstLine="0"/>
        <w:jc w:val="left"/>
        <w:rPr>
          <w:ins w:id="33" w:author="周于会" w:date="2026-08-26T16:07:21Z"/>
        </w:rPr>
      </w:pPr>
      <w:ins w:id="34" w:author="周于会" w:date="2026-08-26T16:07:21Z">
        <w:r>
          <w:rPr>
            <w:rFonts w:ascii="宋体" w:hAnsi="宋体" w:eastAsia="宋体"/>
            <w:b w:val="0"/>
            <w:i w:val="0"/>
            <w:color w:val="000000"/>
            <w:sz w:val="28"/>
          </w:rPr>
          <w:t>商铺编号：</w:t>
        </w:r>
      </w:ins>
    </w:p>
    <w:p w14:paraId="4ED0B051">
      <w:pPr>
        <w:framePr w:wrap="auto" w:vAnchor="margin" w:hAnchor="text" w:yAlign="inline"/>
        <w:widowControl/>
        <w:autoSpaceDE w:val="0"/>
        <w:autoSpaceDN w:val="0"/>
        <w:spacing w:before="342" w:after="0" w:line="282" w:lineRule="exact"/>
        <w:ind w:left="1846" w:right="0" w:firstLine="0"/>
        <w:jc w:val="left"/>
        <w:rPr>
          <w:ins w:id="35" w:author="周于会" w:date="2026-08-26T16:07:21Z"/>
        </w:rPr>
      </w:pPr>
      <w:ins w:id="36" w:author="周于会" w:date="2026-08-26T16:07:21Z">
        <w:r>
          <w:rPr>
            <w:rFonts w:ascii="宋体" w:hAnsi="宋体" w:eastAsia="宋体"/>
            <w:b w:val="0"/>
            <w:i w:val="0"/>
            <w:color w:val="000000"/>
            <w:sz w:val="28"/>
          </w:rPr>
          <w:t>经营品类：</w:t>
        </w:r>
      </w:ins>
    </w:p>
    <w:p w14:paraId="01E02874">
      <w:pPr>
        <w:framePr w:wrap="auto" w:vAnchor="margin" w:hAnchor="text" w:yAlign="inline"/>
        <w:rPr>
          <w:ins w:id="37" w:author="周于会" w:date="2026-08-26T16:07:21Z"/>
        </w:rPr>
        <w:sectPr>
          <w:headerReference r:id="rId5" w:type="default"/>
          <w:footerReference r:id="rId6" w:type="default"/>
          <w:pgSz w:w="11906" w:h="16839"/>
          <w:pgMar w:top="1536" w:right="1440" w:bottom="1152" w:left="1440" w:header="0" w:footer="480" w:gutter="0"/>
          <w:cols w:space="720" w:num="1"/>
          <w:docGrid w:linePitch="360" w:charSpace="0"/>
        </w:sectPr>
      </w:pPr>
    </w:p>
    <w:p w14:paraId="174AD0F1">
      <w:pPr>
        <w:pStyle w:val="8"/>
        <w:framePr w:wrap="auto" w:vAnchor="margin" w:hAnchor="text" w:yAlign="inline"/>
        <w:bidi w:val="0"/>
        <w:jc w:val="center"/>
        <w:rPr>
          <w:ins w:id="38" w:author="周于会" w:date="2026-08-26T16:07:16Z"/>
          <w:rFonts w:hint="default" w:ascii="黑体" w:hAnsi="黑体" w:eastAsia="黑体" w:cs="黑体"/>
          <w:b/>
          <w:bCs/>
          <w:sz w:val="32"/>
          <w:szCs w:val="32"/>
          <w:rtl w:val="0"/>
          <w:lang w:val="en-US" w:eastAsia="zh-CN"/>
        </w:rPr>
      </w:pPr>
    </w:p>
    <w:p w14:paraId="27B8BE75">
      <w:pPr>
        <w:pStyle w:val="8"/>
        <w:framePr w:wrap="auto" w:vAnchor="margin" w:hAnchor="text" w:yAlign="inline"/>
        <w:bidi w:val="0"/>
        <w:jc w:val="center"/>
        <w:rPr>
          <w:rFonts w:hint="eastAsia" w:ascii="黑体" w:hAnsi="黑体" w:eastAsia="黑体" w:cs="黑体"/>
          <w:b w:val="0"/>
          <w:bCs w:val="0"/>
          <w:sz w:val="30"/>
          <w:szCs w:val="30"/>
          <w:lang w:val="zh-TW" w:eastAsia="zh-TW"/>
        </w:rPr>
      </w:pPr>
      <w:del w:id="39" w:author="周于会" w:date="2026-08-26T12:18:52Z">
        <w:r>
          <w:rPr>
            <w:rFonts w:hint="default" w:ascii="黑体" w:hAnsi="黑体" w:eastAsia="黑体" w:cs="黑体"/>
            <w:b/>
            <w:bCs/>
            <w:sz w:val="32"/>
            <w:szCs w:val="32"/>
            <w:rtl w:val="0"/>
            <w:lang w:val="en-US" w:eastAsia="zh-CN"/>
            <w:rPrChange w:id="40" w:author="A慧媛" w:date="2025-09-30T14:51:36Z">
              <w:rPr>
                <w:rFonts w:hint="default" w:ascii="黑体" w:hAnsi="黑体" w:eastAsia="黑体" w:cs="黑体"/>
                <w:b w:val="0"/>
                <w:bCs w:val="0"/>
                <w:sz w:val="30"/>
                <w:szCs w:val="30"/>
                <w:rtl w:val="0"/>
                <w:lang w:val="en-US" w:eastAsia="zh-CN"/>
              </w:rPr>
            </w:rPrChange>
          </w:rPr>
          <w:delText>超市</w:delText>
        </w:r>
      </w:del>
      <w:ins w:id="41" w:author="A慧媛" w:date="2025-10-10T15:21:03Z">
        <w:del w:id="42" w:author="周于会" w:date="2026-08-26T12:18:52Z">
          <w:r>
            <w:rPr>
              <w:rFonts w:hint="default" w:ascii="仿宋" w:hAnsi="仿宋" w:eastAsia="仿宋" w:cs="仿宋"/>
              <w:b/>
              <w:bCs/>
              <w:sz w:val="36"/>
              <w:szCs w:val="36"/>
              <w:rtl w:val="0"/>
              <w:lang w:val="en-US" w:eastAsia="zh-CN"/>
            </w:rPr>
            <w:delText>曹氏鸭脖</w:delText>
          </w:r>
        </w:del>
      </w:ins>
      <w:ins w:id="43" w:author="A慧媛" w:date="2025-08-22T12:24:38Z">
        <w:del w:id="44" w:author="周于会" w:date="2026-08-26T12:18:52Z">
          <w:r>
            <w:rPr>
              <w:rFonts w:hint="default" w:ascii="黑体" w:hAnsi="黑体" w:eastAsia="黑体" w:cs="黑体"/>
              <w:b/>
              <w:bCs/>
              <w:sz w:val="32"/>
              <w:szCs w:val="32"/>
              <w:rtl w:val="0"/>
              <w:lang w:val="en-US" w:eastAsia="zh-CN"/>
              <w:rPrChange w:id="45" w:author="A慧媛" w:date="2025-09-30T14:51:36Z">
                <w:rPr>
                  <w:rFonts w:hint="eastAsia" w:ascii="黑体" w:hAnsi="黑体" w:eastAsia="黑体" w:cs="黑体"/>
                  <w:b w:val="0"/>
                  <w:bCs w:val="0"/>
                  <w:sz w:val="30"/>
                  <w:szCs w:val="30"/>
                  <w:rtl w:val="0"/>
                  <w:lang w:val="en-US" w:eastAsia="zh-CN"/>
                </w:rPr>
              </w:rPrChange>
            </w:rPr>
            <w:delText>同</w:delText>
          </w:r>
        </w:del>
      </w:ins>
      <w:del w:id="46" w:author="周于会" w:date="2026-08-26T12:18:52Z">
        <w:r>
          <w:rPr>
            <w:rFonts w:hint="default" w:ascii="黑体" w:hAnsi="黑体" w:eastAsia="黑体" w:cs="黑体"/>
            <w:b/>
            <w:bCs/>
            <w:sz w:val="32"/>
            <w:szCs w:val="32"/>
            <w:rtl w:val="0"/>
            <w:lang w:val="en-US" w:eastAsia="zh-CN"/>
            <w:rPrChange w:id="47" w:author="A慧媛" w:date="2025-09-30T14:51:36Z">
              <w:rPr>
                <w:rFonts w:hint="eastAsia" w:ascii="黑体" w:hAnsi="黑体" w:eastAsia="黑体" w:cs="黑体"/>
                <w:b w:val="0"/>
                <w:bCs w:val="0"/>
                <w:sz w:val="30"/>
                <w:szCs w:val="30"/>
                <w:rtl w:val="0"/>
                <w:lang w:val="en-US" w:eastAsia="zh-CN"/>
              </w:rPr>
            </w:rPrChange>
          </w:rPr>
          <w:delText>委托经营</w:delText>
        </w:r>
      </w:del>
      <w:del w:id="48" w:author="周于会" w:date="2026-08-26T12:18:52Z">
        <w:r>
          <w:rPr>
            <w:rFonts w:hint="default" w:ascii="黑体" w:hAnsi="黑体" w:eastAsia="黑体" w:cs="黑体"/>
            <w:b/>
            <w:bCs/>
            <w:sz w:val="32"/>
            <w:szCs w:val="32"/>
            <w:rtl w:val="0"/>
            <w:lang w:val="en-US" w:eastAsia="zh-CN"/>
            <w:rPrChange w:id="49" w:author="A慧媛" w:date="2025-09-30T14:51:36Z">
              <w:rPr>
                <w:rFonts w:hint="eastAsia" w:ascii="黑体" w:hAnsi="黑体" w:eastAsia="黑体" w:cs="黑体"/>
                <w:b w:val="0"/>
                <w:bCs w:val="0"/>
                <w:sz w:val="30"/>
                <w:szCs w:val="30"/>
                <w:rtl w:val="0"/>
                <w:lang w:val="en-US" w:eastAsia="zh-CN"/>
              </w:rPr>
            </w:rPrChange>
          </w:rPr>
          <w:delText>协议</w:delText>
        </w:r>
      </w:del>
      <w:ins w:id="50" w:author="周于会" w:date="2026-08-26T12:18:54Z">
        <w:r>
          <w:rPr>
            <w:rFonts w:hint="eastAsia" w:ascii="黑体" w:hAnsi="黑体" w:eastAsia="黑体" w:cs="黑体"/>
            <w:b/>
            <w:bCs/>
            <w:sz w:val="32"/>
            <w:szCs w:val="32"/>
            <w:rtl w:val="0"/>
            <w:lang w:val="en-US" w:eastAsia="zh-CN"/>
          </w:rPr>
          <w:t>租赁</w:t>
        </w:r>
      </w:ins>
      <w:ins w:id="51" w:author="周于会" w:date="2026-08-26T12:18:55Z">
        <w:r>
          <w:rPr>
            <w:rFonts w:hint="eastAsia" w:ascii="黑体" w:hAnsi="黑体" w:eastAsia="黑体" w:cs="黑体"/>
            <w:b/>
            <w:bCs/>
            <w:sz w:val="32"/>
            <w:szCs w:val="32"/>
            <w:rtl w:val="0"/>
            <w:lang w:val="en-US" w:eastAsia="zh-CN"/>
          </w:rPr>
          <w:t>合同</w:t>
        </w:r>
      </w:ins>
      <w:del w:id="52" w:author="A慧媛" w:date="2025-08-19T11:48:35Z">
        <w:r>
          <w:rPr>
            <w:rFonts w:hint="eastAsia" w:ascii="黑体" w:hAnsi="黑体" w:eastAsia="黑体" w:cs="黑体"/>
            <w:b w:val="0"/>
            <w:bCs w:val="0"/>
            <w:sz w:val="30"/>
            <w:szCs w:val="30"/>
            <w:rtl w:val="0"/>
            <w:lang w:val="zh-TW" w:eastAsia="zh-TW"/>
          </w:rPr>
          <w:delText>协议</w:delText>
        </w:r>
      </w:del>
    </w:p>
    <w:p w14:paraId="04CA3526">
      <w:pPr>
        <w:pStyle w:val="10"/>
        <w:framePr w:wrap="auto" w:vAnchor="margin" w:hAnchor="text" w:yAlign="inline"/>
        <w:spacing w:line="560" w:lineRule="exact"/>
        <w:ind w:left="1117" w:leftChars="232" w:hanging="560" w:hangingChars="200"/>
        <w:rPr>
          <w:del w:id="54" w:author="周于会" w:date="2026-08-26T16:07:49Z"/>
          <w:rFonts w:hint="eastAsia" w:ascii="仿宋" w:hAnsi="仿宋" w:eastAsia="仿宋" w:cs="仿宋"/>
          <w:b w:val="0"/>
          <w:bCs w:val="0"/>
          <w:sz w:val="28"/>
          <w:szCs w:val="28"/>
        </w:rPr>
        <w:pPrChange w:id="53" w:author="周于会" w:date="2026-08-26T16:09:08Z">
          <w:pPr>
            <w:pStyle w:val="10"/>
            <w:framePr w:wrap="auto" w:vAnchor="margin" w:hAnchor="text" w:yAlign="inline"/>
            <w:spacing w:line="560" w:lineRule="exact"/>
            <w:ind w:firstLine="560"/>
          </w:pPr>
        </w:pPrChange>
      </w:pPr>
    </w:p>
    <w:p w14:paraId="6A6AF267">
      <w:pPr>
        <w:framePr w:wrap="auto" w:vAnchor="margin" w:hAnchor="text" w:yAlign="inline"/>
        <w:widowControl/>
        <w:tabs>
          <w:tab w:val="left" w:pos="398"/>
          <w:tab w:val="left" w:pos="1100"/>
        </w:tabs>
        <w:autoSpaceDE/>
        <w:autoSpaceDN/>
        <w:spacing w:before="0" w:after="0" w:line="560" w:lineRule="exact"/>
        <w:ind w:left="557" w:leftChars="232" w:right="0" w:rightChars="0" w:firstLine="0" w:firstLineChars="0"/>
        <w:jc w:val="left"/>
        <w:rPr>
          <w:ins w:id="56" w:author="周于会" w:date="2026-08-26T16:08:27Z"/>
          <w:rFonts w:hint="eastAsia" w:ascii="仿宋" w:hAnsi="仿宋" w:eastAsia="仿宋" w:cs="仿宋"/>
          <w:b w:val="0"/>
          <w:i w:val="0"/>
          <w:color w:val="000000"/>
          <w:sz w:val="28"/>
          <w:szCs w:val="28"/>
        </w:rPr>
        <w:pPrChange w:id="55" w:author="周于会" w:date="2026-08-26T16:09:08Z">
          <w:pPr>
            <w:framePr w:wrap="auto" w:vAnchor="margin" w:hAnchor="text" w:yAlign="inline"/>
            <w:widowControl/>
            <w:tabs>
              <w:tab w:val="left" w:pos="392"/>
              <w:tab w:val="left" w:pos="1106"/>
            </w:tabs>
            <w:autoSpaceDE w:val="0"/>
            <w:autoSpaceDN w:val="0"/>
            <w:spacing w:before="470" w:after="0" w:line="466" w:lineRule="exact"/>
            <w:ind w:left="368" w:right="6" w:rightChars="0" w:firstLine="0"/>
            <w:jc w:val="left"/>
          </w:pPr>
        </w:pPrChange>
      </w:pPr>
      <w:ins w:id="57" w:author="周于会" w:date="2026-08-26T16:07:44Z">
        <w:r>
          <w:rPr>
            <w:rFonts w:hint="eastAsia" w:ascii="仿宋" w:hAnsi="仿宋" w:eastAsia="仿宋" w:cs="仿宋"/>
            <w:b w:val="0"/>
            <w:i w:val="0"/>
            <w:color w:val="000000"/>
            <w:sz w:val="28"/>
            <w:szCs w:val="28"/>
          </w:rPr>
          <w:t>甲</w:t>
        </w:r>
      </w:ins>
      <w:ins w:id="58" w:author="周于会" w:date="2026-08-26T16:07:44Z">
        <w:r>
          <w:rPr>
            <w:rFonts w:hint="eastAsia" w:ascii="仿宋" w:hAnsi="仿宋" w:eastAsia="仿宋" w:cs="仿宋"/>
            <w:sz w:val="28"/>
            <w:szCs w:val="28"/>
          </w:rPr>
          <w:tab/>
        </w:r>
      </w:ins>
      <w:ins w:id="59" w:author="周于会" w:date="2026-08-26T16:07:44Z">
        <w:r>
          <w:rPr>
            <w:rFonts w:hint="eastAsia" w:ascii="仿宋" w:hAnsi="仿宋" w:eastAsia="仿宋" w:cs="仿宋"/>
            <w:b w:val="0"/>
            <w:i w:val="0"/>
            <w:color w:val="000000"/>
            <w:sz w:val="28"/>
            <w:szCs w:val="28"/>
          </w:rPr>
          <w:t>方：</w:t>
        </w:r>
      </w:ins>
      <w:ins w:id="60" w:author="周于会" w:date="2026-08-26T16:07:44Z">
        <w:r>
          <w:rPr>
            <w:rFonts w:hint="eastAsia" w:ascii="仿宋" w:hAnsi="仿宋" w:eastAsia="仿宋" w:cs="仿宋"/>
            <w:b w:val="0"/>
            <w:i w:val="0"/>
            <w:color w:val="000000"/>
            <w:sz w:val="28"/>
            <w:szCs w:val="28"/>
            <w:lang w:val="en-US" w:eastAsia="zh-CN"/>
          </w:rPr>
          <w:t>开封市文心科教投资发展有限公司</w:t>
        </w:r>
      </w:ins>
      <w:ins w:id="61" w:author="周于会" w:date="2026-08-26T16:07:44Z">
        <w:r>
          <w:rPr>
            <w:rFonts w:hint="eastAsia" w:ascii="仿宋" w:hAnsi="仿宋" w:eastAsia="仿宋" w:cs="仿宋"/>
            <w:sz w:val="28"/>
            <w:szCs w:val="28"/>
          </w:rPr>
          <w:br w:type="textWrapping"/>
        </w:r>
      </w:ins>
      <w:ins w:id="62" w:author="周于会" w:date="2026-08-26T16:07:44Z">
        <w:r>
          <w:rPr>
            <w:rFonts w:hint="eastAsia" w:ascii="仿宋" w:hAnsi="仿宋" w:eastAsia="仿宋" w:cs="仿宋"/>
            <w:b w:val="0"/>
            <w:i w:val="0"/>
            <w:color w:val="000000"/>
            <w:sz w:val="28"/>
            <w:szCs w:val="28"/>
            <w:lang w:val="en-US" w:eastAsia="zh-CN"/>
          </w:rPr>
          <w:t>联系</w:t>
        </w:r>
      </w:ins>
      <w:ins w:id="63" w:author="周于会" w:date="2026-08-26T16:07:44Z">
        <w:r>
          <w:rPr>
            <w:rFonts w:hint="eastAsia" w:ascii="仿宋" w:hAnsi="仿宋" w:eastAsia="仿宋" w:cs="仿宋"/>
            <w:b w:val="0"/>
            <w:i w:val="0"/>
            <w:color w:val="000000"/>
            <w:sz w:val="28"/>
            <w:szCs w:val="28"/>
          </w:rPr>
          <w:t>人：</w:t>
        </w:r>
      </w:ins>
    </w:p>
    <w:p w14:paraId="0049CF80">
      <w:pPr>
        <w:framePr w:wrap="auto" w:vAnchor="margin" w:hAnchor="text" w:yAlign="inline"/>
        <w:widowControl/>
        <w:tabs>
          <w:tab w:val="left" w:pos="398"/>
          <w:tab w:val="left" w:pos="1100"/>
        </w:tabs>
        <w:autoSpaceDE/>
        <w:autoSpaceDN/>
        <w:spacing w:before="0" w:after="0" w:line="240" w:lineRule="auto"/>
        <w:ind w:left="557" w:leftChars="232" w:right="0" w:rightChars="0" w:firstLine="0" w:firstLineChars="0"/>
        <w:jc w:val="left"/>
        <w:rPr>
          <w:ins w:id="65" w:author="周于会" w:date="2026-08-26T16:09:12Z"/>
          <w:rFonts w:hint="eastAsia" w:ascii="仿宋" w:hAnsi="仿宋" w:eastAsia="仿宋" w:cs="仿宋"/>
          <w:b w:val="0"/>
          <w:i w:val="0"/>
          <w:color w:val="000000"/>
          <w:sz w:val="28"/>
          <w:szCs w:val="28"/>
        </w:rPr>
        <w:pPrChange w:id="64" w:author="周于会" w:date="2026-08-26T16:09:15Z">
          <w:pPr>
            <w:framePr w:wrap="auto" w:vAnchor="margin" w:hAnchor="text" w:yAlign="inline"/>
            <w:widowControl/>
            <w:tabs>
              <w:tab w:val="left" w:pos="392"/>
              <w:tab w:val="left" w:pos="1106"/>
            </w:tabs>
            <w:autoSpaceDE w:val="0"/>
            <w:autoSpaceDN w:val="0"/>
            <w:spacing w:before="470" w:after="0" w:line="466" w:lineRule="exact"/>
            <w:ind w:left="368" w:right="6" w:rightChars="0" w:firstLine="0"/>
            <w:jc w:val="left"/>
          </w:pPr>
        </w:pPrChange>
      </w:pPr>
    </w:p>
    <w:p w14:paraId="04813390">
      <w:pPr>
        <w:framePr w:wrap="auto" w:vAnchor="margin" w:hAnchor="text" w:yAlign="inline"/>
        <w:widowControl/>
        <w:tabs>
          <w:tab w:val="left" w:pos="398"/>
          <w:tab w:val="left" w:pos="1100"/>
        </w:tabs>
        <w:autoSpaceDE/>
        <w:autoSpaceDN/>
        <w:spacing w:before="0" w:after="0" w:line="560" w:lineRule="exact"/>
        <w:ind w:left="557" w:leftChars="232" w:right="0" w:rightChars="0" w:firstLine="0" w:firstLineChars="0"/>
        <w:jc w:val="left"/>
        <w:rPr>
          <w:ins w:id="67" w:author="周于会" w:date="2026-08-26T16:07:44Z"/>
          <w:rFonts w:hint="eastAsia" w:ascii="仿宋" w:hAnsi="仿宋" w:eastAsia="仿宋" w:cs="仿宋"/>
          <w:sz w:val="28"/>
          <w:szCs w:val="28"/>
        </w:rPr>
        <w:pPrChange w:id="66" w:author="周于会" w:date="2026-08-26T16:09:09Z">
          <w:pPr>
            <w:framePr w:wrap="auto" w:vAnchor="margin" w:hAnchor="text" w:yAlign="inline"/>
            <w:widowControl/>
            <w:tabs>
              <w:tab w:val="left" w:pos="392"/>
              <w:tab w:val="left" w:pos="1106"/>
            </w:tabs>
            <w:autoSpaceDE w:val="0"/>
            <w:autoSpaceDN w:val="0"/>
            <w:spacing w:before="470" w:after="0" w:line="466" w:lineRule="exact"/>
            <w:ind w:left="368" w:right="6" w:rightChars="0" w:firstLine="0"/>
            <w:jc w:val="left"/>
          </w:pPr>
        </w:pPrChange>
      </w:pPr>
      <w:ins w:id="68" w:author="周于会" w:date="2026-08-26T16:07:44Z">
        <w:r>
          <w:rPr>
            <w:rFonts w:hint="eastAsia" w:ascii="仿宋" w:hAnsi="仿宋" w:eastAsia="仿宋" w:cs="仿宋"/>
            <w:b w:val="0"/>
            <w:i w:val="0"/>
            <w:color w:val="000000"/>
            <w:sz w:val="28"/>
            <w:szCs w:val="28"/>
          </w:rPr>
          <w:t>乙</w:t>
        </w:r>
      </w:ins>
      <w:ins w:id="69" w:author="周于会" w:date="2026-08-26T16:07:44Z">
        <w:r>
          <w:rPr>
            <w:rFonts w:hint="eastAsia" w:ascii="仿宋" w:hAnsi="仿宋" w:eastAsia="仿宋" w:cs="仿宋"/>
            <w:sz w:val="28"/>
            <w:szCs w:val="28"/>
          </w:rPr>
          <w:tab/>
        </w:r>
      </w:ins>
      <w:ins w:id="70" w:author="周于会" w:date="2026-08-26T16:07:44Z">
        <w:r>
          <w:rPr>
            <w:rFonts w:hint="eastAsia" w:ascii="仿宋" w:hAnsi="仿宋" w:eastAsia="仿宋" w:cs="仿宋"/>
            <w:b w:val="0"/>
            <w:i w:val="0"/>
            <w:color w:val="000000"/>
            <w:sz w:val="28"/>
            <w:szCs w:val="28"/>
          </w:rPr>
          <w:t>方：</w:t>
        </w:r>
      </w:ins>
      <w:ins w:id="71" w:author="周于会" w:date="2026-08-26T16:07:44Z">
        <w:r>
          <w:rPr>
            <w:rFonts w:hint="eastAsia" w:ascii="仿宋" w:hAnsi="仿宋" w:eastAsia="仿宋" w:cs="仿宋"/>
            <w:sz w:val="28"/>
            <w:szCs w:val="28"/>
          </w:rPr>
          <w:br w:type="textWrapping"/>
        </w:r>
      </w:ins>
      <w:ins w:id="72" w:author="周于会" w:date="2026-08-26T16:07:44Z">
        <w:r>
          <w:rPr>
            <w:rFonts w:hint="eastAsia" w:ascii="仿宋" w:hAnsi="仿宋" w:eastAsia="仿宋" w:cs="仿宋"/>
            <w:b w:val="0"/>
            <w:i w:val="0"/>
            <w:color w:val="000000"/>
            <w:sz w:val="28"/>
            <w:szCs w:val="28"/>
          </w:rPr>
          <w:t>身份证：</w:t>
        </w:r>
      </w:ins>
      <w:ins w:id="73" w:author="周于会" w:date="2026-08-26T16:07:44Z">
        <w:r>
          <w:rPr>
            <w:rFonts w:hint="eastAsia" w:ascii="仿宋" w:hAnsi="仿宋" w:eastAsia="仿宋" w:cs="仿宋"/>
            <w:sz w:val="28"/>
            <w:szCs w:val="28"/>
          </w:rPr>
          <w:br w:type="textWrapping"/>
        </w:r>
      </w:ins>
      <w:ins w:id="74" w:author="周于会" w:date="2026-08-26T16:07:44Z">
        <w:r>
          <w:rPr>
            <w:rFonts w:hint="eastAsia" w:ascii="仿宋" w:hAnsi="仿宋" w:eastAsia="仿宋" w:cs="仿宋"/>
            <w:b w:val="0"/>
            <w:i w:val="0"/>
            <w:color w:val="000000"/>
            <w:sz w:val="28"/>
            <w:szCs w:val="28"/>
          </w:rPr>
          <w:t>联系</w:t>
        </w:r>
      </w:ins>
      <w:ins w:id="75" w:author="周于会" w:date="2026-08-26T16:07:44Z">
        <w:r>
          <w:rPr>
            <w:rFonts w:hint="eastAsia" w:ascii="仿宋" w:hAnsi="仿宋" w:eastAsia="仿宋" w:cs="仿宋"/>
            <w:b w:val="0"/>
            <w:i w:val="0"/>
            <w:color w:val="000000"/>
            <w:sz w:val="28"/>
            <w:szCs w:val="28"/>
            <w:lang w:val="en-US" w:eastAsia="zh-CN"/>
          </w:rPr>
          <w:t>方</w:t>
        </w:r>
      </w:ins>
      <w:ins w:id="76" w:author="周于会" w:date="2026-08-26T16:07:44Z">
        <w:r>
          <w:rPr>
            <w:rFonts w:hint="eastAsia" w:ascii="仿宋" w:hAnsi="仿宋" w:eastAsia="仿宋" w:cs="仿宋"/>
            <w:b w:val="0"/>
            <w:i w:val="0"/>
            <w:color w:val="000000"/>
            <w:sz w:val="28"/>
            <w:szCs w:val="28"/>
          </w:rPr>
          <w:t>式：</w:t>
        </w:r>
      </w:ins>
      <w:ins w:id="77" w:author="周于会" w:date="2026-08-26T16:07:44Z">
        <w:r>
          <w:rPr>
            <w:rFonts w:hint="eastAsia" w:ascii="仿宋" w:hAnsi="仿宋" w:eastAsia="仿宋" w:cs="仿宋"/>
            <w:sz w:val="28"/>
            <w:szCs w:val="28"/>
          </w:rPr>
          <w:br w:type="textWrapping"/>
        </w:r>
      </w:ins>
      <w:ins w:id="78" w:author="周于会" w:date="2026-08-26T16:07:44Z">
        <w:r>
          <w:rPr>
            <w:rFonts w:hint="eastAsia" w:ascii="仿宋" w:hAnsi="仿宋" w:eastAsia="仿宋" w:cs="仿宋"/>
            <w:b w:val="0"/>
            <w:i w:val="0"/>
            <w:color w:val="000000"/>
            <w:sz w:val="28"/>
            <w:szCs w:val="28"/>
          </w:rPr>
          <w:t>通信地址：</w:t>
        </w:r>
      </w:ins>
    </w:p>
    <w:p w14:paraId="32CE24AF">
      <w:pPr>
        <w:pStyle w:val="10"/>
        <w:framePr w:wrap="auto" w:vAnchor="margin" w:hAnchor="text" w:yAlign="inline"/>
        <w:bidi w:val="0"/>
        <w:ind w:firstLine="560" w:firstLineChars="200"/>
        <w:rPr>
          <w:del w:id="79" w:author="周于会" w:date="2026-08-26T16:07:44Z"/>
          <w:rFonts w:hint="eastAsia" w:ascii="仿宋" w:hAnsi="仿宋" w:eastAsia="仿宋" w:cs="仿宋"/>
          <w:b w:val="0"/>
          <w:bCs w:val="0"/>
          <w:sz w:val="28"/>
          <w:szCs w:val="28"/>
          <w:lang w:val="en-US" w:eastAsia="zh-CN"/>
        </w:rPr>
      </w:pPr>
      <w:del w:id="80" w:author="周于会" w:date="2026-08-26T16:07:44Z">
        <w:r>
          <w:rPr>
            <w:rFonts w:hint="eastAsia" w:ascii="仿宋" w:hAnsi="仿宋" w:eastAsia="仿宋" w:cs="仿宋"/>
            <w:b w:val="0"/>
            <w:bCs w:val="0"/>
            <w:sz w:val="28"/>
            <w:szCs w:val="28"/>
            <w:rtl w:val="0"/>
            <w:lang w:val="zh-TW" w:eastAsia="zh-TW"/>
          </w:rPr>
          <w:delText>甲方</w:delText>
        </w:r>
      </w:del>
      <w:del w:id="81" w:author="周于会" w:date="2026-08-26T16:07:44Z">
        <w:r>
          <w:rPr>
            <w:rFonts w:hint="eastAsia" w:ascii="仿宋" w:hAnsi="仿宋" w:eastAsia="仿宋" w:cs="仿宋"/>
            <w:b w:val="0"/>
            <w:bCs w:val="0"/>
            <w:sz w:val="28"/>
            <w:szCs w:val="28"/>
            <w:rtl w:val="0"/>
            <w:lang w:val="zh-TW" w:eastAsia="zh-CN"/>
          </w:rPr>
          <w:delText>：</w:delText>
        </w:r>
      </w:del>
      <w:del w:id="82" w:author="周于会" w:date="2026-08-26T16:07:44Z">
        <w:r>
          <w:rPr>
            <w:rFonts w:hint="eastAsia" w:ascii="仿宋" w:hAnsi="仿宋" w:eastAsia="仿宋" w:cs="仿宋"/>
            <w:b w:val="0"/>
            <w:bCs w:val="0"/>
            <w:sz w:val="28"/>
            <w:szCs w:val="28"/>
            <w:rtl w:val="0"/>
            <w:lang w:val="zh-TW" w:eastAsia="zh-TW"/>
          </w:rPr>
          <w:delText>（简称</w:delText>
        </w:r>
      </w:del>
      <w:del w:id="83" w:author="周于会" w:date="2026-08-26T16:07:44Z">
        <w:r>
          <w:rPr>
            <w:rFonts w:hint="eastAsia" w:ascii="仿宋" w:hAnsi="仿宋" w:eastAsia="仿宋" w:cs="仿宋"/>
            <w:b w:val="0"/>
            <w:bCs w:val="0"/>
            <w:sz w:val="28"/>
            <w:szCs w:val="28"/>
            <w:rtl w:val="0"/>
            <w:lang w:val="en-US" w:eastAsia="zh-CN"/>
          </w:rPr>
          <w:delText>甲</w:delText>
        </w:r>
      </w:del>
      <w:del w:id="84" w:author="周于会" w:date="2026-08-26T16:07:44Z">
        <w:r>
          <w:rPr>
            <w:rFonts w:hint="eastAsia" w:ascii="仿宋" w:hAnsi="仿宋" w:eastAsia="仿宋" w:cs="仿宋"/>
            <w:b w:val="0"/>
            <w:bCs w:val="0"/>
            <w:sz w:val="28"/>
            <w:szCs w:val="28"/>
            <w:rtl w:val="0"/>
            <w:lang w:val="zh-TW" w:eastAsia="zh-TW"/>
          </w:rPr>
          <w:delText>方）</w:delText>
        </w:r>
      </w:del>
      <w:del w:id="85" w:author="周于会" w:date="2026-08-26T16:07:44Z">
        <w:r>
          <w:rPr>
            <w:rFonts w:hint="eastAsia" w:ascii="仿宋" w:hAnsi="仿宋" w:eastAsia="仿宋" w:cs="仿宋"/>
            <w:b w:val="0"/>
            <w:bCs w:val="0"/>
            <w:sz w:val="28"/>
            <w:szCs w:val="28"/>
            <w:rtl w:val="0"/>
            <w:lang w:val="en-US" w:eastAsia="zh-CN"/>
          </w:rPr>
          <w:delText>河南慧东餐饮管理有限公司郑东新区分公司</w:delText>
        </w:r>
      </w:del>
    </w:p>
    <w:p w14:paraId="5E526F9D">
      <w:pPr>
        <w:pStyle w:val="10"/>
        <w:framePr w:wrap="auto" w:vAnchor="margin" w:hAnchor="text" w:yAlign="inline"/>
        <w:spacing w:line="560" w:lineRule="exact"/>
        <w:ind w:firstLine="560"/>
        <w:rPr>
          <w:del w:id="86" w:author="周于会" w:date="2026-08-26T16:07:44Z"/>
          <w:rFonts w:hint="eastAsia" w:ascii="仿宋" w:hAnsi="仿宋" w:eastAsia="仿宋" w:cs="仿宋"/>
          <w:b w:val="0"/>
          <w:bCs w:val="0"/>
          <w:sz w:val="28"/>
          <w:szCs w:val="28"/>
          <w:lang w:val="en-US" w:eastAsia="zh-CN"/>
        </w:rPr>
      </w:pPr>
      <w:del w:id="87" w:author="周于会" w:date="2026-08-26T16:07:44Z">
        <w:r>
          <w:rPr>
            <w:rFonts w:hint="eastAsia" w:ascii="仿宋" w:hAnsi="仿宋" w:eastAsia="仿宋" w:cs="仿宋"/>
            <w:b w:val="0"/>
            <w:bCs w:val="0"/>
            <w:sz w:val="28"/>
            <w:szCs w:val="28"/>
            <w:rtl w:val="0"/>
            <w:lang w:val="zh-TW" w:eastAsia="zh-TW"/>
          </w:rPr>
          <w:delText>地址：</w:delText>
        </w:r>
      </w:del>
      <w:del w:id="88" w:author="周于会" w:date="2026-08-26T16:07:44Z">
        <w:r>
          <w:rPr>
            <w:rFonts w:hint="eastAsia" w:ascii="仿宋" w:hAnsi="仿宋" w:eastAsia="仿宋" w:cs="仿宋"/>
            <w:b w:val="0"/>
            <w:bCs w:val="0"/>
            <w:sz w:val="28"/>
            <w:szCs w:val="28"/>
            <w:rtl w:val="0"/>
            <w:lang w:val="en-US" w:eastAsia="zh-CN"/>
          </w:rPr>
          <w:delText>河南省郑州市郑东新区永和龙子湖中央广场A804</w:delText>
        </w:r>
      </w:del>
    </w:p>
    <w:p w14:paraId="578ED653">
      <w:pPr>
        <w:pStyle w:val="10"/>
        <w:framePr w:wrap="auto" w:vAnchor="margin" w:hAnchor="text" w:yAlign="inline"/>
        <w:spacing w:line="560" w:lineRule="exact"/>
        <w:ind w:firstLine="1209" w:firstLineChars="432"/>
        <w:rPr>
          <w:del w:id="90" w:author="周于会" w:date="2026-08-26T16:07:44Z"/>
          <w:rFonts w:hint="default" w:ascii="仿宋" w:hAnsi="仿宋" w:eastAsia="仿宋" w:cs="仿宋"/>
          <w:b w:val="0"/>
          <w:bCs w:val="0"/>
          <w:sz w:val="28"/>
          <w:szCs w:val="28"/>
          <w:lang w:val="en-US" w:eastAsia="zh-CN"/>
        </w:rPr>
        <w:pPrChange w:id="89" w:author="周于会" w:date="2026-08-26T12:19:41Z">
          <w:pPr>
            <w:pStyle w:val="10"/>
            <w:framePr w:wrap="auto" w:vAnchor="margin" w:hAnchor="text" w:yAlign="inline"/>
            <w:spacing w:line="560" w:lineRule="exact"/>
            <w:ind w:firstLine="560"/>
          </w:pPr>
        </w:pPrChange>
      </w:pPr>
      <w:del w:id="91" w:author="周于会" w:date="2026-08-26T16:07:44Z">
        <w:r>
          <w:rPr>
            <w:rFonts w:hint="default" w:ascii="仿宋" w:hAnsi="仿宋" w:eastAsia="仿宋" w:cs="仿宋"/>
            <w:b w:val="0"/>
            <w:bCs w:val="0"/>
            <w:sz w:val="28"/>
            <w:szCs w:val="28"/>
            <w:rtl w:val="0"/>
            <w:lang w:val="en-US" w:eastAsia="zh-TW"/>
          </w:rPr>
          <w:delText>负责</w:delText>
        </w:r>
      </w:del>
      <w:del w:id="92" w:author="周于会" w:date="2026-08-26T16:07:44Z">
        <w:r>
          <w:rPr>
            <w:rFonts w:hint="eastAsia" w:ascii="仿宋" w:hAnsi="仿宋" w:eastAsia="仿宋" w:cs="仿宋"/>
            <w:b w:val="0"/>
            <w:bCs w:val="0"/>
            <w:sz w:val="28"/>
            <w:szCs w:val="28"/>
            <w:rtl w:val="0"/>
            <w:lang w:val="zh-TW" w:eastAsia="zh-TW"/>
          </w:rPr>
          <w:delText>人：</w:delText>
        </w:r>
      </w:del>
      <w:del w:id="93" w:author="周于会" w:date="2026-08-26T16:07:44Z">
        <w:r>
          <w:rPr>
            <w:rFonts w:hint="default" w:ascii="仿宋" w:hAnsi="仿宋" w:eastAsia="仿宋" w:cs="仿宋"/>
            <w:b w:val="0"/>
            <w:bCs w:val="0"/>
            <w:sz w:val="28"/>
            <w:szCs w:val="28"/>
            <w:rtl w:val="0"/>
            <w:lang w:val="en-US" w:eastAsia="zh-CN"/>
          </w:rPr>
          <w:delText>张碧东</w:delText>
        </w:r>
      </w:del>
      <w:ins w:id="94" w:author="A慧媛" w:date="2025-09-15T16:58:35Z">
        <w:del w:id="95" w:author="周于会" w:date="2026-08-26T16:07:44Z">
          <w:r>
            <w:rPr>
              <w:rFonts w:hint="eastAsia" w:ascii="仿宋" w:hAnsi="仿宋" w:eastAsia="仿宋" w:cs="仿宋"/>
              <w:b w:val="0"/>
              <w:bCs w:val="0"/>
              <w:sz w:val="28"/>
              <w:szCs w:val="28"/>
              <w:rtl w:val="0"/>
              <w:lang w:val="en-US" w:eastAsia="zh-CN"/>
            </w:rPr>
            <w:delText>李</w:delText>
          </w:r>
        </w:del>
      </w:ins>
      <w:ins w:id="96" w:author="A慧媛" w:date="2025-09-15T16:58:32Z">
        <w:del w:id="97" w:author="周于会" w:date="2026-08-26T16:07:44Z">
          <w:r>
            <w:rPr>
              <w:rFonts w:hint="eastAsia" w:ascii="仿宋" w:hAnsi="仿宋" w:eastAsia="仿宋" w:cs="仿宋"/>
              <w:b w:val="0"/>
              <w:bCs w:val="0"/>
              <w:sz w:val="28"/>
              <w:szCs w:val="28"/>
              <w:rtl w:val="0"/>
              <w:lang w:val="en-US" w:eastAsia="zh-CN"/>
            </w:rPr>
            <w:delText>帅</w:delText>
          </w:r>
        </w:del>
      </w:ins>
      <w:ins w:id="98" w:author="A慧媛" w:date="2025-09-15T16:58:38Z">
        <w:del w:id="99" w:author="周于会" w:date="2026-08-26T16:07:44Z">
          <w:r>
            <w:rPr>
              <w:rFonts w:hint="eastAsia" w:ascii="仿宋" w:hAnsi="仿宋" w:eastAsia="仿宋" w:cs="仿宋"/>
              <w:b w:val="0"/>
              <w:bCs w:val="0"/>
              <w:sz w:val="28"/>
              <w:szCs w:val="28"/>
              <w:rtl w:val="0"/>
              <w:lang w:val="en-US" w:eastAsia="zh-CN"/>
            </w:rPr>
            <w:delText>歌</w:delText>
          </w:r>
        </w:del>
      </w:ins>
    </w:p>
    <w:p w14:paraId="38A2611C">
      <w:pPr>
        <w:pStyle w:val="10"/>
        <w:framePr w:wrap="auto" w:vAnchor="margin" w:hAnchor="text" w:yAlign="inline"/>
        <w:spacing w:line="560" w:lineRule="exact"/>
        <w:ind w:firstLine="560" w:firstLineChars="200"/>
        <w:rPr>
          <w:del w:id="101" w:author="周于会" w:date="2026-08-26T16:07:44Z"/>
          <w:rFonts w:hint="eastAsia" w:ascii="仿宋" w:hAnsi="仿宋" w:eastAsia="仿宋" w:cs="仿宋"/>
          <w:b w:val="0"/>
          <w:bCs w:val="0"/>
          <w:sz w:val="28"/>
          <w:szCs w:val="28"/>
          <w:rtl w:val="0"/>
          <w:lang w:val="en-US" w:eastAsia="zh-CN"/>
        </w:rPr>
        <w:pPrChange w:id="100" w:author="周于会" w:date="2026-08-26T12:19:41Z">
          <w:pPr>
            <w:pStyle w:val="10"/>
            <w:framePr w:wrap="auto" w:vAnchor="margin" w:hAnchor="text" w:yAlign="inline"/>
            <w:spacing w:line="560" w:lineRule="exact"/>
            <w:ind w:firstLine="560"/>
          </w:pPr>
        </w:pPrChange>
      </w:pPr>
      <w:del w:id="102" w:author="周于会" w:date="2026-08-26T16:07:44Z">
        <w:r>
          <w:rPr>
            <w:rFonts w:hint="eastAsia" w:ascii="仿宋" w:hAnsi="仿宋" w:eastAsia="仿宋" w:cs="仿宋"/>
            <w:b w:val="0"/>
            <w:bCs w:val="0"/>
            <w:sz w:val="28"/>
            <w:szCs w:val="28"/>
            <w:rtl w:val="0"/>
            <w:lang w:val="zh-TW" w:eastAsia="zh-TW"/>
          </w:rPr>
          <w:delText>乙方：（以下简称乙方）</w:delText>
        </w:r>
      </w:del>
    </w:p>
    <w:p w14:paraId="5A589C30">
      <w:pPr>
        <w:pStyle w:val="10"/>
        <w:framePr w:wrap="auto" w:vAnchor="margin" w:hAnchor="text" w:yAlign="inline"/>
        <w:spacing w:line="560" w:lineRule="exact"/>
        <w:ind w:firstLine="560"/>
        <w:rPr>
          <w:del w:id="103" w:author="周于会" w:date="2026-08-26T16:07:44Z"/>
          <w:rFonts w:hint="default" w:ascii="仿宋" w:hAnsi="仿宋" w:eastAsia="仿宋" w:cs="仿宋"/>
          <w:b w:val="0"/>
          <w:bCs w:val="0"/>
          <w:sz w:val="28"/>
          <w:szCs w:val="28"/>
          <w:lang w:val="en-US" w:eastAsia="zh-TW"/>
        </w:rPr>
      </w:pPr>
      <w:del w:id="104" w:author="周于会" w:date="2026-08-26T16:07:44Z">
        <w:r>
          <w:rPr>
            <w:rFonts w:hint="eastAsia" w:ascii="仿宋" w:hAnsi="仿宋" w:eastAsia="仿宋" w:cs="仿宋"/>
            <w:b w:val="0"/>
            <w:bCs w:val="0"/>
            <w:sz w:val="28"/>
            <w:szCs w:val="28"/>
            <w:rtl w:val="0"/>
            <w:lang w:val="zh-TW" w:eastAsia="zh-TW"/>
          </w:rPr>
          <w:delText>地址</w:delText>
        </w:r>
      </w:del>
      <w:del w:id="105" w:author="周于会" w:date="2026-08-26T16:07:44Z">
        <w:r>
          <w:rPr>
            <w:rFonts w:hint="eastAsia" w:ascii="仿宋" w:hAnsi="仿宋" w:eastAsia="仿宋" w:cs="仿宋"/>
            <w:b w:val="0"/>
            <w:bCs w:val="0"/>
            <w:sz w:val="28"/>
            <w:szCs w:val="28"/>
            <w:rtl w:val="0"/>
            <w:lang w:val="zh-CN" w:eastAsia="zh-CN"/>
          </w:rPr>
          <w:delText>：</w:delText>
        </w:r>
      </w:del>
    </w:p>
    <w:p w14:paraId="7F29E5B3">
      <w:pPr>
        <w:pStyle w:val="10"/>
        <w:framePr w:wrap="auto" w:vAnchor="margin" w:hAnchor="text" w:yAlign="inline"/>
        <w:spacing w:line="560" w:lineRule="exact"/>
        <w:ind w:firstLine="560"/>
        <w:rPr>
          <w:del w:id="106" w:author="周于会" w:date="2026-08-26T16:07:44Z"/>
          <w:rFonts w:hint="default" w:ascii="仿宋" w:hAnsi="仿宋" w:eastAsia="仿宋" w:cs="仿宋"/>
          <w:b w:val="0"/>
          <w:bCs w:val="0"/>
          <w:sz w:val="28"/>
          <w:szCs w:val="28"/>
          <w:rtl w:val="0"/>
          <w:lang w:val="en-US" w:eastAsia="zh-TW"/>
        </w:rPr>
      </w:pPr>
      <w:del w:id="107" w:author="周于会" w:date="2026-08-26T16:07:44Z">
        <w:r>
          <w:rPr>
            <w:rFonts w:hint="eastAsia" w:ascii="仿宋" w:hAnsi="仿宋" w:eastAsia="仿宋" w:cs="仿宋"/>
            <w:b w:val="0"/>
            <w:bCs w:val="0"/>
            <w:sz w:val="28"/>
            <w:szCs w:val="28"/>
            <w:rtl w:val="0"/>
            <w:lang w:val="zh-CN" w:eastAsia="zh-CN"/>
          </w:rPr>
          <w:delText>负责人：</w:delText>
        </w:r>
      </w:del>
    </w:p>
    <w:p w14:paraId="6E28E0DD">
      <w:pPr>
        <w:pStyle w:val="10"/>
        <w:framePr w:wrap="auto" w:vAnchor="margin" w:hAnchor="text" w:yAlign="inline"/>
        <w:spacing w:line="240" w:lineRule="auto"/>
        <w:ind w:firstLine="560"/>
        <w:rPr>
          <w:ins w:id="109" w:author="周于会" w:date="2026-08-26T12:19:32Z"/>
          <w:rFonts w:hint="eastAsia" w:ascii="仿宋" w:hAnsi="仿宋" w:eastAsia="仿宋" w:cs="仿宋"/>
          <w:b w:val="0"/>
          <w:bCs w:val="0"/>
          <w:sz w:val="28"/>
          <w:szCs w:val="28"/>
          <w:rtl w:val="0"/>
          <w:lang w:val="zh-TW" w:eastAsia="zh-TW"/>
        </w:rPr>
        <w:pPrChange w:id="108" w:author="周于会" w:date="2026-08-26T16:08:17Z">
          <w:pPr>
            <w:pStyle w:val="10"/>
            <w:framePr w:wrap="auto" w:vAnchor="margin" w:hAnchor="text" w:yAlign="inline"/>
            <w:spacing w:line="560" w:lineRule="exact"/>
            <w:ind w:firstLine="560"/>
          </w:pPr>
        </w:pPrChange>
      </w:pPr>
    </w:p>
    <w:p w14:paraId="3173D9B2">
      <w:pPr>
        <w:pStyle w:val="10"/>
        <w:framePr w:wrap="auto" w:vAnchor="margin" w:hAnchor="text" w:yAlign="inline"/>
        <w:spacing w:line="540" w:lineRule="exact"/>
        <w:ind w:firstLine="560"/>
        <w:rPr>
          <w:rFonts w:hint="eastAsia" w:ascii="仿宋" w:hAnsi="仿宋" w:eastAsia="仿宋" w:cs="仿宋"/>
          <w:b w:val="0"/>
          <w:bCs w:val="0"/>
          <w:sz w:val="28"/>
          <w:szCs w:val="28"/>
          <w:lang w:val="zh-TW" w:eastAsia="zh-TW"/>
        </w:rPr>
        <w:pPrChange w:id="110" w:author="周于会" w:date="2026-09-01T16:08:45Z">
          <w:pPr>
            <w:pStyle w:val="10"/>
            <w:framePr w:wrap="auto" w:vAnchor="margin" w:hAnchor="text" w:yAlign="inline"/>
            <w:spacing w:line="560" w:lineRule="exact"/>
            <w:ind w:firstLine="560"/>
          </w:pPr>
        </w:pPrChange>
      </w:pPr>
      <w:r>
        <w:rPr>
          <w:rFonts w:hint="eastAsia" w:ascii="仿宋" w:hAnsi="仿宋" w:eastAsia="仿宋" w:cs="仿宋"/>
          <w:b w:val="0"/>
          <w:bCs w:val="0"/>
          <w:sz w:val="28"/>
          <w:szCs w:val="28"/>
          <w:rtl w:val="0"/>
          <w:lang w:val="zh-TW" w:eastAsia="zh-TW"/>
        </w:rPr>
        <w:t>根据招标文件、投标文件及投标通知书和有关法律、法规，遵循自愿、公平、诚信的原则，甲、乙双方就</w:t>
      </w:r>
      <w:ins w:id="111" w:author="周于会" w:date="2026-08-26T12:20:29Z">
        <w:r>
          <w:rPr>
            <w:rFonts w:hint="eastAsia" w:ascii="仿宋" w:hAnsi="仿宋" w:eastAsia="仿宋" w:cs="仿宋"/>
            <w:b w:val="0"/>
            <w:bCs w:val="0"/>
            <w:sz w:val="28"/>
            <w:szCs w:val="28"/>
            <w:rtl w:val="0"/>
            <w:lang w:val="en-US" w:eastAsia="zh-CN"/>
          </w:rPr>
          <w:t>开封</w:t>
        </w:r>
      </w:ins>
      <w:ins w:id="112" w:author="周于会" w:date="2026-08-26T12:22:09Z">
        <w:r>
          <w:rPr>
            <w:rFonts w:hint="eastAsia" w:ascii="仿宋" w:hAnsi="仿宋" w:eastAsia="仿宋" w:cs="仿宋"/>
            <w:b w:val="0"/>
            <w:bCs w:val="0"/>
            <w:sz w:val="28"/>
            <w:szCs w:val="28"/>
            <w:rtl w:val="0"/>
            <w:lang w:val="en-US" w:eastAsia="zh-CN"/>
          </w:rPr>
          <w:t>人才</w:t>
        </w:r>
      </w:ins>
      <w:ins w:id="113" w:author="周于会" w:date="2026-08-26T12:22:13Z">
        <w:r>
          <w:rPr>
            <w:rFonts w:hint="eastAsia" w:ascii="仿宋" w:hAnsi="仿宋" w:eastAsia="仿宋" w:cs="仿宋"/>
            <w:b w:val="0"/>
            <w:bCs w:val="0"/>
            <w:sz w:val="28"/>
            <w:szCs w:val="28"/>
            <w:rtl w:val="0"/>
            <w:lang w:val="en-US" w:eastAsia="zh-CN"/>
          </w:rPr>
          <w:t>创新</w:t>
        </w:r>
      </w:ins>
      <w:ins w:id="114" w:author="周于会" w:date="2026-08-26T12:22:06Z">
        <w:r>
          <w:rPr>
            <w:rFonts w:hint="eastAsia" w:ascii="仿宋" w:hAnsi="仿宋" w:eastAsia="仿宋" w:cs="仿宋"/>
            <w:b w:val="0"/>
            <w:bCs w:val="0"/>
            <w:sz w:val="28"/>
            <w:szCs w:val="28"/>
            <w:rtl w:val="0"/>
            <w:lang w:val="en-US" w:eastAsia="zh-CN"/>
          </w:rPr>
          <w:t>产教融合</w:t>
        </w:r>
      </w:ins>
      <w:ins w:id="115" w:author="周于会" w:date="2026-08-26T12:22:18Z">
        <w:r>
          <w:rPr>
            <w:rFonts w:hint="eastAsia" w:ascii="仿宋" w:hAnsi="仿宋" w:eastAsia="仿宋" w:cs="仿宋"/>
            <w:b w:val="0"/>
            <w:bCs w:val="0"/>
            <w:sz w:val="28"/>
            <w:szCs w:val="28"/>
            <w:rtl w:val="0"/>
            <w:lang w:val="en-US" w:eastAsia="zh-CN"/>
          </w:rPr>
          <w:t>基地</w:t>
        </w:r>
      </w:ins>
      <w:ins w:id="116" w:author="周于会" w:date="2026-08-26T12:22:19Z">
        <w:r>
          <w:rPr>
            <w:rFonts w:hint="eastAsia" w:ascii="仿宋" w:hAnsi="仿宋" w:eastAsia="仿宋" w:cs="仿宋"/>
            <w:b w:val="0"/>
            <w:bCs w:val="0"/>
            <w:sz w:val="28"/>
            <w:szCs w:val="28"/>
            <w:rtl w:val="0"/>
            <w:lang w:val="en-US" w:eastAsia="zh-CN"/>
          </w:rPr>
          <w:t>项目</w:t>
        </w:r>
      </w:ins>
      <w:ins w:id="117" w:author="周于会" w:date="2026-08-26T12:22:20Z">
        <w:r>
          <w:rPr>
            <w:rFonts w:hint="eastAsia" w:ascii="仿宋" w:hAnsi="仿宋" w:eastAsia="仿宋" w:cs="仿宋"/>
            <w:b w:val="0"/>
            <w:bCs w:val="0"/>
            <w:sz w:val="28"/>
            <w:szCs w:val="28"/>
            <w:rtl w:val="0"/>
            <w:lang w:val="en-US" w:eastAsia="zh-CN"/>
          </w:rPr>
          <w:t>（</w:t>
        </w:r>
      </w:ins>
      <w:ins w:id="118" w:author="周于会" w:date="2026-08-26T12:22:21Z">
        <w:r>
          <w:rPr>
            <w:rFonts w:hint="eastAsia" w:ascii="仿宋" w:hAnsi="仿宋" w:eastAsia="仿宋" w:cs="仿宋"/>
            <w:b w:val="0"/>
            <w:bCs w:val="0"/>
            <w:sz w:val="28"/>
            <w:szCs w:val="28"/>
            <w:rtl w:val="0"/>
            <w:lang w:val="en-US" w:eastAsia="zh-CN"/>
          </w:rPr>
          <w:t>一期</w:t>
        </w:r>
      </w:ins>
      <w:ins w:id="119" w:author="周于会" w:date="2026-08-26T12:22:22Z">
        <w:r>
          <w:rPr>
            <w:rFonts w:hint="eastAsia" w:ascii="仿宋" w:hAnsi="仿宋" w:eastAsia="仿宋" w:cs="仿宋"/>
            <w:b w:val="0"/>
            <w:bCs w:val="0"/>
            <w:sz w:val="28"/>
            <w:szCs w:val="28"/>
            <w:rtl w:val="0"/>
            <w:lang w:val="en-US" w:eastAsia="zh-CN"/>
          </w:rPr>
          <w:t>）</w:t>
        </w:r>
      </w:ins>
      <w:del w:id="120" w:author="周于会" w:date="2026-08-26T12:22:34Z">
        <w:r>
          <w:rPr>
            <w:rFonts w:hint="default" w:ascii="仿宋" w:hAnsi="仿宋" w:eastAsia="仿宋" w:cs="仿宋"/>
            <w:b w:val="0"/>
            <w:bCs w:val="0"/>
            <w:sz w:val="28"/>
            <w:szCs w:val="28"/>
            <w:u w:color="auto"/>
            <w:rtl w:val="0"/>
            <w:lang w:val="en-US" w:eastAsia="zh-TW"/>
            <w:rPrChange w:id="121" w:author="周于会" w:date="2026-08-26T16:09:25Z">
              <w:rPr>
                <w:rFonts w:hint="default" w:ascii="仿宋" w:hAnsi="仿宋" w:eastAsia="仿宋" w:cs="仿宋"/>
                <w:b w:val="0"/>
                <w:bCs w:val="0"/>
                <w:sz w:val="28"/>
                <w:szCs w:val="28"/>
                <w:rtl w:val="0"/>
                <w:lang w:val="en-US" w:eastAsia="zh-TW"/>
              </w:rPr>
            </w:rPrChange>
          </w:rPr>
          <w:delText>甲方委托乙方</w:delText>
        </w:r>
      </w:del>
      <w:ins w:id="122" w:author="A慧媛" w:date="2025-08-19T12:29:04Z">
        <w:del w:id="123" w:author="周于会" w:date="2026-08-26T12:22:34Z">
          <w:r>
            <w:rPr>
              <w:rFonts w:hint="default" w:ascii="仿宋" w:hAnsi="仿宋" w:eastAsia="仿宋" w:cs="仿宋"/>
              <w:b w:val="0"/>
              <w:bCs w:val="0"/>
              <w:sz w:val="28"/>
              <w:szCs w:val="28"/>
              <w:u w:color="auto"/>
              <w:rtl w:val="0"/>
              <w:lang w:val="en-US" w:eastAsia="zh-CN"/>
              <w:rPrChange w:id="124" w:author="周于会" w:date="2026-08-26T16:09:25Z">
                <w:rPr>
                  <w:rFonts w:hint="default" w:ascii="仿宋" w:hAnsi="仿宋" w:eastAsia="仿宋" w:cs="仿宋"/>
                  <w:b w:val="0"/>
                  <w:bCs w:val="0"/>
                  <w:sz w:val="28"/>
                  <w:szCs w:val="28"/>
                  <w:rtl w:val="0"/>
                  <w:lang w:val="en-US" w:eastAsia="zh-CN"/>
                </w:rPr>
              </w:rPrChange>
            </w:rPr>
            <w:delText>甲乙双方</w:delText>
          </w:r>
        </w:del>
      </w:ins>
      <w:del w:id="125" w:author="周于会" w:date="2026-08-26T12:22:34Z">
        <w:r>
          <w:rPr>
            <w:rFonts w:hint="default" w:ascii="仿宋" w:hAnsi="仿宋" w:eastAsia="仿宋" w:cs="仿宋"/>
            <w:b w:val="0"/>
            <w:bCs w:val="0"/>
            <w:sz w:val="28"/>
            <w:szCs w:val="28"/>
            <w:u w:color="auto"/>
            <w:rtl w:val="0"/>
            <w:lang w:val="en-US" w:eastAsia="zh-TW"/>
            <w:rPrChange w:id="126" w:author="周于会" w:date="2026-08-26T16:09:25Z">
              <w:rPr>
                <w:rFonts w:hint="default" w:ascii="仿宋" w:hAnsi="仿宋" w:eastAsia="仿宋" w:cs="仿宋"/>
                <w:b w:val="0"/>
                <w:bCs w:val="0"/>
                <w:sz w:val="28"/>
                <w:szCs w:val="28"/>
                <w:rtl w:val="0"/>
                <w:lang w:val="en-US" w:eastAsia="zh-TW"/>
              </w:rPr>
            </w:rPrChange>
          </w:rPr>
          <w:delText>从事学校</w:delText>
        </w:r>
      </w:del>
      <w:ins w:id="127" w:author="A慧媛" w:date="2025-10-10T15:22:01Z">
        <w:del w:id="128" w:author="周于会" w:date="2026-08-26T12:22:34Z">
          <w:r>
            <w:rPr>
              <w:rFonts w:hint="default" w:ascii="仿宋" w:hAnsi="仿宋" w:eastAsia="仿宋" w:cs="仿宋"/>
              <w:b w:val="0"/>
              <w:bCs w:val="0"/>
              <w:sz w:val="28"/>
              <w:szCs w:val="28"/>
              <w:u w:color="auto"/>
              <w:rtl w:val="0"/>
              <w:lang w:val="en-US" w:eastAsia="zh-CN"/>
              <w:rPrChange w:id="129" w:author="周于会" w:date="2026-08-26T16:09:25Z">
                <w:rPr>
                  <w:rFonts w:hint="default" w:ascii="仿宋" w:hAnsi="仿宋" w:eastAsia="仿宋" w:cs="仿宋"/>
                  <w:b w:val="0"/>
                  <w:bCs w:val="0"/>
                  <w:sz w:val="28"/>
                  <w:szCs w:val="28"/>
                  <w:rtl w:val="0"/>
                  <w:lang w:val="en-US" w:eastAsia="zh-CN"/>
                </w:rPr>
              </w:rPrChange>
            </w:rPr>
            <w:delText>曹氏鸭脖</w:delText>
          </w:r>
        </w:del>
      </w:ins>
      <w:ins w:id="130" w:author="周于会" w:date="2026-08-26T12:22:34Z">
        <w:r>
          <w:rPr>
            <w:rFonts w:hint="eastAsia" w:ascii="仿宋" w:hAnsi="仿宋" w:eastAsia="仿宋" w:cs="仿宋"/>
            <w:b w:val="0"/>
            <w:bCs w:val="0"/>
            <w:sz w:val="28"/>
            <w:szCs w:val="28"/>
            <w:u w:color="auto"/>
            <w:rtl w:val="0"/>
            <w:lang w:val="en-US" w:eastAsia="zh-CN"/>
            <w:rPrChange w:id="131" w:author="周于会" w:date="2026-08-26T16:09:25Z">
              <w:rPr>
                <w:rFonts w:hint="eastAsia" w:ascii="仿宋" w:hAnsi="仿宋" w:eastAsia="仿宋" w:cs="仿宋"/>
                <w:b w:val="0"/>
                <w:bCs w:val="0"/>
                <w:sz w:val="28"/>
                <w:szCs w:val="28"/>
                <w:rtl w:val="0"/>
                <w:lang w:val="en-US" w:eastAsia="zh-CN"/>
              </w:rPr>
            </w:rPrChange>
          </w:rPr>
          <w:t xml:space="preserve"> </w:t>
        </w:r>
      </w:ins>
      <w:ins w:id="132" w:author="周于会" w:date="2026-08-26T12:22:35Z">
        <w:r>
          <w:rPr>
            <w:rFonts w:hint="eastAsia" w:ascii="仿宋" w:hAnsi="仿宋" w:eastAsia="仿宋" w:cs="仿宋"/>
            <w:b w:val="0"/>
            <w:bCs w:val="0"/>
            <w:sz w:val="28"/>
            <w:szCs w:val="28"/>
            <w:u w:color="auto"/>
            <w:rtl w:val="0"/>
            <w:lang w:val="en-US" w:eastAsia="zh-CN"/>
            <w:rPrChange w:id="133" w:author="周于会" w:date="2026-08-26T16:09:25Z">
              <w:rPr>
                <w:rFonts w:hint="eastAsia" w:ascii="仿宋" w:hAnsi="仿宋" w:eastAsia="仿宋" w:cs="仿宋"/>
                <w:b w:val="0"/>
                <w:bCs w:val="0"/>
                <w:sz w:val="28"/>
                <w:szCs w:val="28"/>
                <w:rtl w:val="0"/>
                <w:lang w:val="en-US" w:eastAsia="zh-CN"/>
              </w:rPr>
            </w:rPrChange>
          </w:rPr>
          <w:t xml:space="preserve"> </w:t>
        </w:r>
      </w:ins>
      <w:ins w:id="134" w:author="周于会" w:date="2026-08-26T12:22:36Z">
        <w:r>
          <w:rPr>
            <w:rFonts w:hint="eastAsia" w:ascii="仿宋" w:hAnsi="仿宋" w:eastAsia="仿宋" w:cs="仿宋"/>
            <w:b w:val="0"/>
            <w:bCs w:val="0"/>
            <w:sz w:val="28"/>
            <w:szCs w:val="28"/>
            <w:u w:color="auto"/>
            <w:rtl w:val="0"/>
            <w:lang w:val="en-US" w:eastAsia="zh-CN"/>
            <w:rPrChange w:id="135" w:author="周于会" w:date="2026-08-26T16:09:25Z">
              <w:rPr>
                <w:rFonts w:hint="eastAsia" w:ascii="仿宋" w:hAnsi="仿宋" w:eastAsia="仿宋" w:cs="仿宋"/>
                <w:b w:val="0"/>
                <w:bCs w:val="0"/>
                <w:sz w:val="28"/>
                <w:szCs w:val="28"/>
                <w:rtl w:val="0"/>
                <w:lang w:val="en-US" w:eastAsia="zh-CN"/>
              </w:rPr>
            </w:rPrChange>
          </w:rPr>
          <w:t xml:space="preserve">  </w:t>
        </w:r>
      </w:ins>
      <w:ins w:id="136" w:author="周于会" w:date="2026-08-26T16:09:27Z">
        <w:r>
          <w:rPr>
            <w:rFonts w:hint="eastAsia" w:ascii="仿宋" w:hAnsi="仿宋" w:eastAsia="仿宋" w:cs="仿宋"/>
            <w:b w:val="0"/>
            <w:bCs w:val="0"/>
            <w:sz w:val="28"/>
            <w:szCs w:val="28"/>
            <w:u w:color="auto"/>
            <w:rtl w:val="0"/>
            <w:lang w:val="en-US" w:eastAsia="zh-CN"/>
          </w:rPr>
          <w:t xml:space="preserve"> </w:t>
        </w:r>
      </w:ins>
      <w:ins w:id="137" w:author="周于会" w:date="2026-08-26T12:22:36Z">
        <w:r>
          <w:rPr>
            <w:rFonts w:hint="eastAsia" w:ascii="仿宋" w:hAnsi="仿宋" w:eastAsia="仿宋" w:cs="仿宋"/>
            <w:b w:val="0"/>
            <w:bCs w:val="0"/>
            <w:sz w:val="28"/>
            <w:szCs w:val="28"/>
            <w:u w:color="auto"/>
            <w:rtl w:val="0"/>
            <w:lang w:val="en-US" w:eastAsia="zh-CN"/>
            <w:rPrChange w:id="138" w:author="周于会" w:date="2026-08-26T16:09:25Z">
              <w:rPr>
                <w:rFonts w:hint="eastAsia" w:ascii="仿宋" w:hAnsi="仿宋" w:eastAsia="仿宋" w:cs="仿宋"/>
                <w:b w:val="0"/>
                <w:bCs w:val="0"/>
                <w:sz w:val="28"/>
                <w:szCs w:val="28"/>
                <w:rtl w:val="0"/>
                <w:lang w:val="en-US" w:eastAsia="zh-CN"/>
              </w:rPr>
            </w:rPrChange>
          </w:rPr>
          <w:t xml:space="preserve"> </w:t>
        </w:r>
      </w:ins>
      <w:ins w:id="139" w:author="周于会" w:date="2026-08-26T12:22:45Z">
        <w:r>
          <w:rPr>
            <w:rFonts w:hint="eastAsia" w:ascii="仿宋" w:hAnsi="仿宋" w:eastAsia="仿宋" w:cs="仿宋"/>
            <w:b w:val="0"/>
            <w:bCs w:val="0"/>
            <w:sz w:val="28"/>
            <w:szCs w:val="28"/>
            <w:u w:color="auto"/>
            <w:rtl w:val="0"/>
            <w:lang w:val="en-US" w:eastAsia="zh-CN"/>
            <w:rPrChange w:id="140" w:author="周于会" w:date="2026-08-26T16:09:25Z">
              <w:rPr>
                <w:rFonts w:hint="eastAsia" w:ascii="仿宋" w:hAnsi="仿宋" w:eastAsia="仿宋" w:cs="仿宋"/>
                <w:b w:val="0"/>
                <w:bCs w:val="0"/>
                <w:sz w:val="28"/>
                <w:szCs w:val="28"/>
                <w:u w:color="auto"/>
                <w:rtl w:val="0"/>
                <w:lang w:val="en-US" w:eastAsia="zh-CN"/>
              </w:rPr>
            </w:rPrChange>
          </w:rPr>
          <w:t xml:space="preserve">  </w:t>
        </w:r>
      </w:ins>
      <w:ins w:id="141" w:author="周于会" w:date="2026-08-26T12:22:36Z">
        <w:r>
          <w:rPr>
            <w:rFonts w:hint="eastAsia" w:ascii="仿宋" w:hAnsi="仿宋" w:eastAsia="仿宋" w:cs="仿宋"/>
            <w:b w:val="0"/>
            <w:bCs w:val="0"/>
            <w:sz w:val="28"/>
            <w:szCs w:val="28"/>
            <w:u w:color="auto"/>
            <w:rtl w:val="0"/>
            <w:lang w:val="en-US" w:eastAsia="zh-CN"/>
            <w:rPrChange w:id="142" w:author="周于会" w:date="2026-08-26T16:09:25Z">
              <w:rPr>
                <w:rFonts w:hint="eastAsia" w:ascii="仿宋" w:hAnsi="仿宋" w:eastAsia="仿宋" w:cs="仿宋"/>
                <w:b w:val="0"/>
                <w:bCs w:val="0"/>
                <w:sz w:val="28"/>
                <w:szCs w:val="28"/>
                <w:rtl w:val="0"/>
                <w:lang w:val="en-US" w:eastAsia="zh-CN"/>
              </w:rPr>
            </w:rPrChange>
          </w:rPr>
          <w:t xml:space="preserve">   </w:t>
        </w:r>
      </w:ins>
      <w:ins w:id="143" w:author="周于会" w:date="2026-08-26T12:22:37Z">
        <w:r>
          <w:rPr>
            <w:rFonts w:hint="eastAsia" w:ascii="仿宋" w:hAnsi="仿宋" w:eastAsia="仿宋" w:cs="仿宋"/>
            <w:b w:val="0"/>
            <w:bCs w:val="0"/>
            <w:sz w:val="28"/>
            <w:szCs w:val="28"/>
            <w:u w:color="auto"/>
            <w:rtl w:val="0"/>
            <w:lang w:val="en-US" w:eastAsia="zh-CN"/>
            <w:rPrChange w:id="144" w:author="周于会" w:date="2026-08-26T16:09:25Z">
              <w:rPr>
                <w:rFonts w:hint="eastAsia" w:ascii="仿宋" w:hAnsi="仿宋" w:eastAsia="仿宋" w:cs="仿宋"/>
                <w:b w:val="0"/>
                <w:bCs w:val="0"/>
                <w:sz w:val="28"/>
                <w:szCs w:val="28"/>
                <w:rtl w:val="0"/>
                <w:lang w:val="en-US" w:eastAsia="zh-CN"/>
              </w:rPr>
            </w:rPrChange>
          </w:rPr>
          <w:t xml:space="preserve"> </w:t>
        </w:r>
      </w:ins>
      <w:ins w:id="145" w:author="周于会" w:date="2026-08-26T12:22:48Z">
        <w:r>
          <w:rPr>
            <w:rFonts w:hint="eastAsia" w:ascii="仿宋" w:hAnsi="仿宋" w:eastAsia="仿宋" w:cs="仿宋"/>
            <w:b w:val="0"/>
            <w:bCs w:val="0"/>
            <w:sz w:val="28"/>
            <w:szCs w:val="28"/>
            <w:u w:color="auto"/>
            <w:rtl w:val="0"/>
            <w:lang w:val="en-US" w:eastAsia="zh-CN"/>
            <w:rPrChange w:id="146" w:author="周于会" w:date="2026-08-26T12:22:53Z">
              <w:rPr>
                <w:rFonts w:hint="eastAsia" w:ascii="仿宋" w:hAnsi="仿宋" w:eastAsia="仿宋" w:cs="仿宋"/>
                <w:b w:val="0"/>
                <w:bCs w:val="0"/>
                <w:sz w:val="28"/>
                <w:szCs w:val="28"/>
                <w:u w:color="auto"/>
                <w:rtl w:val="0"/>
                <w:lang w:val="en-US" w:eastAsia="zh-CN"/>
              </w:rPr>
            </w:rPrChange>
          </w:rPr>
          <w:t>项目</w:t>
        </w:r>
      </w:ins>
      <w:del w:id="147" w:author="A慧媛" w:date="2025-08-19T12:06:07Z">
        <w:r>
          <w:rPr>
            <w:rFonts w:hint="eastAsia" w:ascii="仿宋" w:hAnsi="仿宋" w:eastAsia="仿宋" w:cs="仿宋"/>
            <w:b w:val="0"/>
            <w:bCs w:val="0"/>
            <w:sz w:val="28"/>
            <w:szCs w:val="28"/>
            <w:rtl w:val="0"/>
            <w:lang w:val="en-US" w:eastAsia="zh-CN"/>
          </w:rPr>
          <w:delText>超市</w:delText>
        </w:r>
      </w:del>
      <w:r>
        <w:rPr>
          <w:rFonts w:hint="eastAsia" w:ascii="仿宋" w:hAnsi="仿宋" w:eastAsia="仿宋" w:cs="仿宋"/>
          <w:b w:val="0"/>
          <w:bCs w:val="0"/>
          <w:sz w:val="28"/>
          <w:szCs w:val="28"/>
          <w:rtl w:val="0"/>
          <w:lang w:val="zh-TW" w:eastAsia="zh-TW"/>
        </w:rPr>
        <w:t>经营</w:t>
      </w:r>
      <w:del w:id="148" w:author="A慧媛" w:date="2025-08-19T12:29:09Z">
        <w:r>
          <w:rPr>
            <w:rFonts w:hint="default" w:ascii="仿宋" w:hAnsi="仿宋" w:eastAsia="仿宋" w:cs="仿宋"/>
            <w:b w:val="0"/>
            <w:bCs w:val="0"/>
            <w:sz w:val="28"/>
            <w:szCs w:val="28"/>
            <w:rtl w:val="0"/>
            <w:lang w:val="en-US" w:eastAsia="zh-TW"/>
          </w:rPr>
          <w:delText>服务</w:delText>
        </w:r>
      </w:del>
      <w:ins w:id="149" w:author="A慧媛" w:date="2025-08-19T12:29:10Z">
        <w:r>
          <w:rPr>
            <w:rFonts w:hint="eastAsia" w:ascii="仿宋" w:hAnsi="仿宋" w:eastAsia="仿宋" w:cs="仿宋"/>
            <w:b w:val="0"/>
            <w:bCs w:val="0"/>
            <w:sz w:val="28"/>
            <w:szCs w:val="28"/>
            <w:rtl w:val="0"/>
            <w:lang w:val="en-US" w:eastAsia="zh-CN"/>
          </w:rPr>
          <w:t>联营</w:t>
        </w:r>
      </w:ins>
      <w:r>
        <w:rPr>
          <w:rFonts w:hint="eastAsia" w:ascii="仿宋" w:hAnsi="仿宋" w:eastAsia="仿宋" w:cs="仿宋"/>
          <w:b w:val="0"/>
          <w:bCs w:val="0"/>
          <w:sz w:val="28"/>
          <w:szCs w:val="28"/>
          <w:rtl w:val="0"/>
          <w:lang w:val="zh-TW" w:eastAsia="zh-TW"/>
        </w:rPr>
        <w:t>工作，签订本</w:t>
      </w:r>
      <w:r>
        <w:rPr>
          <w:rFonts w:hint="eastAsia" w:ascii="仿宋" w:hAnsi="仿宋" w:eastAsia="仿宋" w:cs="仿宋"/>
          <w:b w:val="0"/>
          <w:bCs w:val="0"/>
          <w:sz w:val="28"/>
          <w:szCs w:val="28"/>
          <w:rtl w:val="0"/>
          <w:lang w:val="en-US" w:eastAsia="zh-CN"/>
        </w:rPr>
        <w:t>协议</w:t>
      </w:r>
      <w:r>
        <w:rPr>
          <w:rFonts w:hint="eastAsia" w:ascii="仿宋" w:hAnsi="仿宋" w:eastAsia="仿宋" w:cs="仿宋"/>
          <w:b w:val="0"/>
          <w:bCs w:val="0"/>
          <w:sz w:val="28"/>
          <w:szCs w:val="28"/>
          <w:rtl w:val="0"/>
          <w:lang w:val="zh-TW" w:eastAsia="zh-TW"/>
        </w:rPr>
        <w:t>书</w:t>
      </w:r>
      <w:ins w:id="150" w:author="周于会" w:date="2026-08-26T15:22:47Z">
        <w:r>
          <w:rPr>
            <w:rFonts w:hint="eastAsia" w:ascii="仿宋" w:hAnsi="仿宋" w:eastAsia="仿宋" w:cs="仿宋"/>
            <w:b w:val="0"/>
            <w:bCs w:val="0"/>
            <w:sz w:val="28"/>
            <w:szCs w:val="28"/>
            <w:rtl w:val="0"/>
            <w:lang w:val="zh-TW" w:eastAsia="zh-CN"/>
          </w:rPr>
          <w:t>，</w:t>
        </w:r>
      </w:ins>
      <w:del w:id="151" w:author="周于会" w:date="2026-08-26T15:22:47Z">
        <w:r>
          <w:rPr>
            <w:rFonts w:hint="eastAsia" w:ascii="仿宋" w:hAnsi="仿宋" w:eastAsia="仿宋" w:cs="仿宋"/>
            <w:b w:val="0"/>
            <w:bCs w:val="0"/>
            <w:sz w:val="28"/>
            <w:szCs w:val="28"/>
            <w:rtl w:val="0"/>
            <w:lang w:val="zh-TW" w:eastAsia="zh-TW"/>
          </w:rPr>
          <w:delText>。</w:delText>
        </w:r>
      </w:del>
      <w:r>
        <w:rPr>
          <w:rFonts w:hint="eastAsia" w:ascii="仿宋" w:hAnsi="仿宋" w:eastAsia="仿宋" w:cs="仿宋"/>
          <w:b w:val="0"/>
          <w:bCs w:val="0"/>
          <w:sz w:val="28"/>
          <w:szCs w:val="28"/>
          <w:rtl w:val="0"/>
          <w:lang w:val="zh-TW" w:eastAsia="zh-TW"/>
        </w:rPr>
        <w:t>以供双方共同遵守执行。</w:t>
      </w:r>
    </w:p>
    <w:p w14:paraId="3F269442">
      <w:pPr>
        <w:pStyle w:val="10"/>
        <w:framePr w:wrap="auto" w:vAnchor="margin" w:hAnchor="text" w:yAlign="inline"/>
        <w:numPr>
          <w:ilvl w:val="0"/>
          <w:numId w:val="1"/>
        </w:numPr>
        <w:bidi w:val="0"/>
        <w:spacing w:line="540" w:lineRule="exact"/>
        <w:ind w:right="0"/>
        <w:jc w:val="both"/>
        <w:rPr>
          <w:rFonts w:hint="eastAsia" w:ascii="仿宋" w:hAnsi="仿宋" w:eastAsia="仿宋" w:cs="仿宋"/>
          <w:b w:val="0"/>
          <w:bCs w:val="0"/>
          <w:sz w:val="28"/>
          <w:szCs w:val="28"/>
          <w:rtl w:val="0"/>
          <w:lang w:val="zh-TW" w:eastAsia="zh-TW"/>
        </w:rPr>
        <w:pPrChange w:id="152" w:author="周于会" w:date="2026-09-01T16:08:45Z">
          <w:pPr>
            <w:pStyle w:val="10"/>
            <w:framePr w:wrap="auto" w:vAnchor="margin" w:hAnchor="text" w:yAlign="inline"/>
            <w:numPr>
              <w:ilvl w:val="0"/>
              <w:numId w:val="1"/>
            </w:numPr>
            <w:bidi w:val="0"/>
            <w:spacing w:line="560" w:lineRule="exact"/>
            <w:ind w:right="0"/>
            <w:jc w:val="both"/>
          </w:pPr>
        </w:pPrChange>
      </w:pPr>
      <w:r>
        <w:rPr>
          <w:rFonts w:hint="eastAsia" w:ascii="仿宋" w:hAnsi="仿宋" w:eastAsia="仿宋" w:cs="仿宋"/>
          <w:b w:val="0"/>
          <w:bCs w:val="0"/>
          <w:sz w:val="28"/>
          <w:szCs w:val="28"/>
          <w:rtl w:val="0"/>
          <w:lang w:val="en-US" w:eastAsia="zh-CN"/>
        </w:rPr>
        <w:t>协议内容</w:t>
      </w:r>
    </w:p>
    <w:p w14:paraId="740ACF1F">
      <w:pPr>
        <w:pStyle w:val="10"/>
        <w:framePr w:wrap="auto" w:vAnchor="margin" w:hAnchor="text" w:yAlign="inline"/>
        <w:spacing w:line="520" w:lineRule="exact"/>
        <w:ind w:firstLine="562"/>
        <w:rPr>
          <w:ins w:id="154" w:author="周于会" w:date="2026-09-01T14:26:55Z"/>
          <w:rFonts w:hint="eastAsia" w:ascii="仿宋" w:hAnsi="仿宋" w:eastAsia="仿宋" w:cs="仿宋"/>
          <w:b w:val="0"/>
          <w:bCs w:val="0"/>
          <w:sz w:val="28"/>
          <w:szCs w:val="28"/>
          <w:rtl w:val="0"/>
          <w:lang w:val="zh-TW" w:eastAsia="zh-TW"/>
        </w:rPr>
        <w:pPrChange w:id="153" w:author="周于会" w:date="2026-09-01T16:09:06Z">
          <w:pPr>
            <w:pStyle w:val="10"/>
            <w:framePr w:wrap="auto" w:vAnchor="margin" w:hAnchor="text" w:yAlign="inline"/>
            <w:spacing w:line="560" w:lineRule="exact"/>
            <w:ind w:firstLine="562"/>
          </w:pPr>
        </w:pPrChange>
      </w:pPr>
      <w:del w:id="155" w:author="A慧媛" w:date="2025-08-19T12:29:36Z">
        <w:r>
          <w:rPr>
            <w:rFonts w:hint="eastAsia" w:ascii="仿宋" w:hAnsi="仿宋" w:eastAsia="仿宋" w:cs="仿宋"/>
            <w:b w:val="0"/>
            <w:bCs w:val="0"/>
            <w:sz w:val="28"/>
            <w:szCs w:val="28"/>
            <w:rtl w:val="0"/>
            <w:lang w:val="en-US"/>
          </w:rPr>
          <w:delText>1</w:delText>
        </w:r>
      </w:del>
      <w:del w:id="156" w:author="A慧媛" w:date="2025-08-19T12:29:35Z">
        <w:r>
          <w:rPr>
            <w:rFonts w:hint="eastAsia" w:ascii="仿宋" w:hAnsi="仿宋" w:eastAsia="仿宋" w:cs="仿宋"/>
            <w:b w:val="0"/>
            <w:bCs w:val="0"/>
            <w:sz w:val="28"/>
            <w:szCs w:val="28"/>
            <w:rtl w:val="0"/>
            <w:lang w:val="en-US"/>
          </w:rPr>
          <w:delText>.</w:delText>
        </w:r>
      </w:del>
      <w:r>
        <w:rPr>
          <w:rFonts w:hint="eastAsia" w:ascii="仿宋" w:hAnsi="仿宋" w:eastAsia="仿宋" w:cs="仿宋"/>
          <w:b w:val="0"/>
          <w:bCs w:val="0"/>
          <w:sz w:val="28"/>
          <w:szCs w:val="28"/>
          <w:rtl w:val="0"/>
          <w:lang w:val="zh-TW" w:eastAsia="zh-TW"/>
        </w:rPr>
        <w:t>乙方负责甲方</w:t>
      </w:r>
      <w:del w:id="157" w:author="周于会" w:date="2026-08-26T12:23:38Z">
        <w:r>
          <w:rPr>
            <w:rFonts w:hint="default" w:ascii="仿宋" w:hAnsi="仿宋" w:eastAsia="仿宋" w:cs="仿宋"/>
            <w:b w:val="0"/>
            <w:bCs w:val="0"/>
            <w:sz w:val="28"/>
            <w:szCs w:val="28"/>
            <w:u w:val="single" w:color="auto"/>
            <w:rtl w:val="0"/>
            <w:lang w:val="en-US" w:eastAsia="zh-TW"/>
          </w:rPr>
          <w:delText>学校</w:delText>
        </w:r>
      </w:del>
      <w:ins w:id="158" w:author="A慧媛" w:date="2025-10-10T15:22:55Z">
        <w:del w:id="159" w:author="周于会" w:date="2026-08-26T12:23:38Z">
          <w:r>
            <w:rPr>
              <w:rFonts w:hint="default" w:ascii="仿宋" w:hAnsi="仿宋" w:eastAsia="仿宋" w:cs="仿宋"/>
              <w:b w:val="0"/>
              <w:bCs w:val="0"/>
              <w:sz w:val="28"/>
              <w:szCs w:val="28"/>
              <w:u w:val="single" w:color="auto"/>
              <w:rtl w:val="0"/>
              <w:lang w:val="en-US" w:eastAsia="zh-CN"/>
            </w:rPr>
            <w:delText>餐厅</w:delText>
          </w:r>
        </w:del>
      </w:ins>
      <w:ins w:id="160" w:author="A慧媛" w:date="2025-10-10T15:22:58Z">
        <w:del w:id="161" w:author="周于会" w:date="2026-08-26T12:23:38Z">
          <w:r>
            <w:rPr>
              <w:rFonts w:hint="default" w:ascii="仿宋" w:hAnsi="仿宋" w:eastAsia="仿宋" w:cs="仿宋"/>
              <w:b w:val="0"/>
              <w:bCs w:val="0"/>
              <w:sz w:val="28"/>
              <w:szCs w:val="28"/>
              <w:u w:val="single" w:color="auto"/>
              <w:rtl w:val="0"/>
              <w:lang w:val="en-US" w:eastAsia="zh-CN"/>
            </w:rPr>
            <w:delText>门口</w:delText>
          </w:r>
        </w:del>
      </w:ins>
      <w:del w:id="162" w:author="周于会" w:date="2026-08-26T12:23:38Z">
        <w:r>
          <w:rPr>
            <w:rFonts w:hint="default" w:ascii="仿宋" w:hAnsi="仿宋" w:eastAsia="仿宋" w:cs="仿宋"/>
            <w:b w:val="0"/>
            <w:bCs w:val="0"/>
            <w:sz w:val="28"/>
            <w:szCs w:val="28"/>
            <w:u w:val="single" w:color="auto"/>
            <w:rtl w:val="0"/>
            <w:lang w:val="en-US" w:eastAsia="zh-CN"/>
          </w:rPr>
          <w:delText>综合楼</w:delText>
        </w:r>
      </w:del>
      <w:ins w:id="163" w:author="A慧媛" w:date="2025-10-10T15:22:28Z">
        <w:del w:id="164" w:author="周于会" w:date="2026-08-26T12:23:38Z">
          <w:r>
            <w:rPr>
              <w:rFonts w:hint="default" w:ascii="仿宋" w:hAnsi="仿宋" w:eastAsia="仿宋" w:cs="仿宋"/>
              <w:b w:val="0"/>
              <w:bCs w:val="0"/>
              <w:sz w:val="28"/>
              <w:szCs w:val="28"/>
              <w:u w:val="single" w:color="auto"/>
              <w:rtl w:val="0"/>
              <w:lang w:val="en-US" w:eastAsia="zh-CN"/>
            </w:rPr>
            <w:delText>商业街</w:delText>
          </w:r>
        </w:del>
      </w:ins>
      <w:ins w:id="165" w:author="A慧媛" w:date="2025-10-10T15:22:17Z">
        <w:del w:id="166" w:author="周于会" w:date="2026-08-26T12:23:38Z">
          <w:r>
            <w:rPr>
              <w:rFonts w:hint="default" w:ascii="仿宋" w:hAnsi="仿宋" w:eastAsia="仿宋" w:cs="仿宋"/>
              <w:b w:val="0"/>
              <w:bCs w:val="0"/>
              <w:sz w:val="28"/>
              <w:szCs w:val="28"/>
              <w:rtl w:val="0"/>
              <w:lang w:val="en-US" w:eastAsia="zh-CN"/>
            </w:rPr>
            <w:delText>曹氏鸭脖</w:delText>
          </w:r>
        </w:del>
      </w:ins>
      <w:ins w:id="167" w:author="周于会" w:date="2026-08-26T12:23:38Z">
        <w:r>
          <w:rPr>
            <w:rFonts w:hint="eastAsia" w:ascii="仿宋" w:hAnsi="仿宋" w:eastAsia="仿宋" w:cs="仿宋"/>
            <w:b w:val="0"/>
            <w:bCs w:val="0"/>
            <w:sz w:val="28"/>
            <w:szCs w:val="28"/>
            <w:u w:val="single" w:color="auto"/>
            <w:rtl w:val="0"/>
            <w:lang w:val="en-US" w:eastAsia="zh-CN"/>
          </w:rPr>
          <w:t xml:space="preserve">  </w:t>
        </w:r>
      </w:ins>
      <w:ins w:id="168" w:author="周于会" w:date="2026-08-26T12:23:39Z">
        <w:r>
          <w:rPr>
            <w:rFonts w:hint="eastAsia" w:ascii="仿宋" w:hAnsi="仿宋" w:eastAsia="仿宋" w:cs="仿宋"/>
            <w:b w:val="0"/>
            <w:bCs w:val="0"/>
            <w:sz w:val="28"/>
            <w:szCs w:val="28"/>
            <w:u w:val="single" w:color="auto"/>
            <w:rtl w:val="0"/>
            <w:lang w:val="en-US" w:eastAsia="zh-CN"/>
          </w:rPr>
          <w:t xml:space="preserve">                  </w:t>
        </w:r>
      </w:ins>
      <w:del w:id="169" w:author="A慧媛" w:date="2025-08-19T11:55:42Z">
        <w:r>
          <w:rPr>
            <w:rFonts w:hint="eastAsia" w:ascii="仿宋" w:hAnsi="仿宋" w:eastAsia="仿宋" w:cs="仿宋"/>
            <w:b w:val="0"/>
            <w:bCs w:val="0"/>
            <w:sz w:val="28"/>
            <w:szCs w:val="28"/>
            <w:u w:val="single" w:color="auto"/>
            <w:rtl w:val="0"/>
            <w:lang w:val="en-US" w:eastAsia="zh-CN"/>
          </w:rPr>
          <w:delText>超</w:delText>
        </w:r>
      </w:del>
      <w:del w:id="170" w:author="A慧媛" w:date="2025-08-19T11:55:41Z">
        <w:r>
          <w:rPr>
            <w:rFonts w:hint="eastAsia" w:ascii="仿宋" w:hAnsi="仿宋" w:eastAsia="仿宋" w:cs="仿宋"/>
            <w:b w:val="0"/>
            <w:bCs w:val="0"/>
            <w:sz w:val="28"/>
            <w:szCs w:val="28"/>
            <w:u w:val="single" w:color="auto"/>
            <w:rtl w:val="0"/>
            <w:lang w:val="en-US" w:eastAsia="zh-CN"/>
          </w:rPr>
          <w:delText>市</w:delText>
        </w:r>
      </w:del>
      <w:r>
        <w:rPr>
          <w:rFonts w:hint="eastAsia" w:ascii="仿宋" w:hAnsi="仿宋" w:eastAsia="仿宋" w:cs="仿宋"/>
          <w:b w:val="0"/>
          <w:bCs w:val="0"/>
          <w:sz w:val="28"/>
          <w:szCs w:val="28"/>
          <w:rtl w:val="0"/>
          <w:lang w:val="zh-TW" w:eastAsia="zh-TW"/>
        </w:rPr>
        <w:t>经营服务项目。</w:t>
      </w:r>
      <w:r>
        <w:rPr>
          <w:rFonts w:hint="eastAsia" w:ascii="仿宋" w:hAnsi="仿宋" w:eastAsia="仿宋" w:cs="仿宋"/>
          <w:b w:val="0"/>
          <w:bCs w:val="0"/>
          <w:sz w:val="28"/>
          <w:szCs w:val="28"/>
          <w:rtl w:val="0"/>
          <w:lang w:val="en-US" w:eastAsia="zh-CN"/>
        </w:rPr>
        <w:t>该项目地址位于：</w:t>
      </w:r>
      <w:ins w:id="171" w:author="周于会" w:date="2026-08-26T12:26:02Z">
        <w:r>
          <w:rPr>
            <w:rFonts w:hint="eastAsia" w:ascii="仿宋" w:hAnsi="仿宋" w:eastAsia="仿宋" w:cs="仿宋"/>
            <w:b w:val="0"/>
            <w:bCs w:val="0"/>
            <w:sz w:val="28"/>
            <w:szCs w:val="28"/>
            <w:u w:color="auto"/>
            <w:rtl w:val="0"/>
            <w:lang w:val="en-US" w:eastAsia="zh-CN"/>
            <w:rPrChange w:id="172" w:author="周于会" w:date="2026-08-26T12:26:05Z">
              <w:rPr>
                <w:rFonts w:hint="eastAsia" w:ascii="仿宋" w:hAnsi="仿宋" w:eastAsia="仿宋" w:cs="仿宋"/>
                <w:b w:val="0"/>
                <w:bCs w:val="0"/>
                <w:sz w:val="28"/>
                <w:szCs w:val="28"/>
                <w:rtl w:val="0"/>
                <w:lang w:val="en-US" w:eastAsia="zh-CN"/>
              </w:rPr>
            </w:rPrChange>
          </w:rPr>
          <w:t xml:space="preserve"> </w:t>
        </w:r>
      </w:ins>
      <w:del w:id="173" w:author="周于会" w:date="2026-08-26T12:25:37Z">
        <w:r>
          <w:rPr>
            <w:rFonts w:hint="default" w:ascii="仿宋" w:hAnsi="仿宋" w:eastAsia="仿宋" w:cs="仿宋"/>
            <w:b w:val="0"/>
            <w:bCs w:val="0"/>
            <w:sz w:val="28"/>
            <w:szCs w:val="28"/>
            <w:u w:val="single" w:color="auto"/>
            <w:rtl w:val="0"/>
            <w:lang w:val="en-US" w:eastAsia="zh-CN"/>
          </w:rPr>
          <w:delText>新乡市获嘉县仁爱东路88号综合楼</w:delText>
        </w:r>
      </w:del>
      <w:ins w:id="174" w:author="A慧媛" w:date="2025-10-10T15:23:27Z">
        <w:del w:id="175" w:author="周于会" w:date="2026-08-26T12:25:37Z">
          <w:r>
            <w:rPr>
              <w:rFonts w:hint="default" w:ascii="仿宋" w:hAnsi="仿宋" w:eastAsia="仿宋" w:cs="仿宋"/>
              <w:b w:val="0"/>
              <w:bCs w:val="0"/>
              <w:sz w:val="28"/>
              <w:szCs w:val="28"/>
              <w:u w:val="single" w:color="auto"/>
              <w:rtl w:val="0"/>
              <w:lang w:val="en-US" w:eastAsia="zh-CN"/>
            </w:rPr>
            <w:delText>许昌市</w:delText>
          </w:r>
        </w:del>
      </w:ins>
      <w:ins w:id="176" w:author="A慧媛" w:date="2025-10-10T15:23:32Z">
        <w:del w:id="177" w:author="周于会" w:date="2026-08-26T12:25:37Z">
          <w:r>
            <w:rPr>
              <w:rFonts w:hint="default" w:ascii="仿宋" w:hAnsi="仿宋" w:eastAsia="仿宋" w:cs="仿宋"/>
              <w:b w:val="0"/>
              <w:bCs w:val="0"/>
              <w:sz w:val="28"/>
              <w:szCs w:val="28"/>
              <w:u w:val="single" w:color="auto"/>
              <w:rtl w:val="0"/>
              <w:lang w:val="en-US" w:eastAsia="zh-CN"/>
            </w:rPr>
            <w:delText>建安区</w:delText>
          </w:r>
        </w:del>
      </w:ins>
      <w:ins w:id="178" w:author="A慧媛" w:date="2025-10-10T15:23:42Z">
        <w:del w:id="179" w:author="周于会" w:date="2026-08-26T12:25:37Z">
          <w:r>
            <w:rPr>
              <w:rFonts w:hint="default" w:ascii="仿宋" w:hAnsi="仿宋" w:eastAsia="仿宋" w:cs="仿宋"/>
              <w:b w:val="0"/>
              <w:bCs w:val="0"/>
              <w:sz w:val="28"/>
              <w:szCs w:val="28"/>
              <w:u w:val="single" w:color="auto"/>
              <w:rtl w:val="0"/>
              <w:lang w:val="en-US" w:eastAsia="zh-CN"/>
            </w:rPr>
            <w:delText>许昌</w:delText>
          </w:r>
        </w:del>
      </w:ins>
      <w:ins w:id="180" w:author="A慧媛" w:date="2025-10-10T15:23:49Z">
        <w:del w:id="181" w:author="周于会" w:date="2026-08-26T12:25:37Z">
          <w:r>
            <w:rPr>
              <w:rFonts w:hint="default" w:ascii="仿宋" w:hAnsi="仿宋" w:eastAsia="仿宋" w:cs="仿宋"/>
              <w:b w:val="0"/>
              <w:bCs w:val="0"/>
              <w:sz w:val="28"/>
              <w:szCs w:val="28"/>
              <w:u w:val="single" w:color="auto"/>
              <w:rtl w:val="0"/>
              <w:lang w:val="en-US" w:eastAsia="zh-CN"/>
            </w:rPr>
            <w:delText>陶瓷</w:delText>
          </w:r>
        </w:del>
      </w:ins>
      <w:ins w:id="182" w:author="A慧媛" w:date="2025-10-10T15:23:42Z">
        <w:del w:id="183" w:author="周于会" w:date="2026-08-26T12:25:37Z">
          <w:r>
            <w:rPr>
              <w:rFonts w:hint="default" w:ascii="仿宋" w:hAnsi="仿宋" w:eastAsia="仿宋" w:cs="仿宋"/>
              <w:b w:val="0"/>
              <w:bCs w:val="0"/>
              <w:sz w:val="28"/>
              <w:szCs w:val="28"/>
              <w:u w:val="single" w:color="auto"/>
              <w:rtl w:val="0"/>
              <w:lang w:val="en-US" w:eastAsia="zh-CN"/>
            </w:rPr>
            <w:delText>学院</w:delText>
          </w:r>
        </w:del>
      </w:ins>
      <w:ins w:id="184" w:author="周于会" w:date="2026-08-26T12:25:38Z">
        <w:r>
          <w:rPr>
            <w:rFonts w:hint="eastAsia" w:ascii="仿宋" w:hAnsi="仿宋" w:eastAsia="仿宋" w:cs="仿宋"/>
            <w:b w:val="0"/>
            <w:bCs w:val="0"/>
            <w:sz w:val="28"/>
            <w:szCs w:val="28"/>
            <w:u w:val="single" w:color="auto"/>
            <w:rtl w:val="0"/>
            <w:lang w:val="en-US" w:eastAsia="zh-CN"/>
          </w:rPr>
          <w:t>河南省</w:t>
        </w:r>
      </w:ins>
      <w:ins w:id="185" w:author="周于会" w:date="2026-08-26T12:25:39Z">
        <w:r>
          <w:rPr>
            <w:rFonts w:hint="eastAsia" w:ascii="仿宋" w:hAnsi="仿宋" w:eastAsia="仿宋" w:cs="仿宋"/>
            <w:b w:val="0"/>
            <w:bCs w:val="0"/>
            <w:sz w:val="28"/>
            <w:szCs w:val="28"/>
            <w:u w:val="single" w:color="auto"/>
            <w:rtl w:val="0"/>
            <w:lang w:val="en-US" w:eastAsia="zh-CN"/>
          </w:rPr>
          <w:t>开封市</w:t>
        </w:r>
      </w:ins>
      <w:ins w:id="186" w:author="周于会" w:date="2026-08-26T12:25:49Z">
        <w:r>
          <w:rPr>
            <w:rFonts w:hint="eastAsia" w:ascii="仿宋" w:hAnsi="仿宋" w:eastAsia="仿宋" w:cs="仿宋"/>
            <w:b w:val="0"/>
            <w:bCs w:val="0"/>
            <w:sz w:val="28"/>
            <w:szCs w:val="28"/>
            <w:u w:val="single" w:color="auto"/>
            <w:rtl w:val="0"/>
            <w:lang w:val="en-US" w:eastAsia="zh-CN"/>
          </w:rPr>
          <w:t>祥符区</w:t>
        </w:r>
      </w:ins>
      <w:ins w:id="187" w:author="周于会" w:date="2026-08-26T12:25:54Z">
        <w:r>
          <w:rPr>
            <w:rFonts w:hint="eastAsia" w:ascii="仿宋" w:hAnsi="仿宋" w:eastAsia="仿宋" w:cs="仿宋"/>
            <w:b w:val="0"/>
            <w:bCs w:val="0"/>
            <w:sz w:val="28"/>
            <w:szCs w:val="28"/>
            <w:u w:val="single" w:color="auto"/>
            <w:rtl w:val="0"/>
            <w:lang w:val="en-US" w:eastAsia="zh-CN"/>
          </w:rPr>
          <w:t>西姜寨</w:t>
        </w:r>
      </w:ins>
      <w:ins w:id="188" w:author="周于会" w:date="2026-08-26T12:25:56Z">
        <w:r>
          <w:rPr>
            <w:rFonts w:hint="eastAsia" w:ascii="仿宋" w:hAnsi="仿宋" w:eastAsia="仿宋" w:cs="仿宋"/>
            <w:b w:val="0"/>
            <w:bCs w:val="0"/>
            <w:sz w:val="28"/>
            <w:szCs w:val="28"/>
            <w:u w:val="single" w:color="auto"/>
            <w:rtl w:val="0"/>
            <w:lang w:val="en-US" w:eastAsia="zh-CN"/>
          </w:rPr>
          <w:t>乡</w:t>
        </w:r>
      </w:ins>
      <w:ins w:id="189" w:author="周于会" w:date="2026-08-26T12:25:58Z">
        <w:r>
          <w:rPr>
            <w:rFonts w:hint="eastAsia" w:ascii="仿宋" w:hAnsi="仿宋" w:eastAsia="仿宋" w:cs="仿宋"/>
            <w:b w:val="0"/>
            <w:bCs w:val="0"/>
            <w:sz w:val="28"/>
            <w:szCs w:val="28"/>
            <w:u w:val="single" w:color="auto"/>
            <w:rtl w:val="0"/>
            <w:lang w:val="en-US" w:eastAsia="zh-CN"/>
          </w:rPr>
          <w:t>境</w:t>
        </w:r>
      </w:ins>
      <w:ins w:id="190" w:author="周于会" w:date="2026-08-26T12:25:59Z">
        <w:r>
          <w:rPr>
            <w:rFonts w:hint="eastAsia" w:ascii="仿宋" w:hAnsi="仿宋" w:eastAsia="仿宋" w:cs="仿宋"/>
            <w:b w:val="0"/>
            <w:bCs w:val="0"/>
            <w:sz w:val="28"/>
            <w:szCs w:val="28"/>
            <w:u w:val="single" w:color="auto"/>
            <w:rtl w:val="0"/>
            <w:lang w:val="en-US" w:eastAsia="zh-CN"/>
          </w:rPr>
          <w:t>内</w:t>
        </w:r>
      </w:ins>
      <w:ins w:id="191" w:author="周于会" w:date="2026-08-26T12:26:00Z">
        <w:r>
          <w:rPr>
            <w:rFonts w:hint="eastAsia" w:ascii="仿宋" w:hAnsi="仿宋" w:eastAsia="仿宋" w:cs="仿宋"/>
            <w:b w:val="0"/>
            <w:bCs w:val="0"/>
            <w:sz w:val="28"/>
            <w:szCs w:val="28"/>
            <w:u w:val="single" w:color="auto"/>
            <w:rtl w:val="0"/>
            <w:lang w:val="en-US" w:eastAsia="zh-CN"/>
          </w:rPr>
          <w:t xml:space="preserve"> </w:t>
        </w:r>
      </w:ins>
      <w:del w:id="192" w:author="A慧媛" w:date="2025-08-19T11:56:05Z">
        <w:r>
          <w:rPr>
            <w:rFonts w:hint="eastAsia" w:ascii="仿宋" w:hAnsi="仿宋" w:eastAsia="仿宋" w:cs="仿宋"/>
            <w:b w:val="0"/>
            <w:bCs w:val="0"/>
            <w:sz w:val="28"/>
            <w:szCs w:val="28"/>
            <w:u w:val="single" w:color="auto"/>
            <w:rtl w:val="0"/>
            <w:lang w:val="en-US" w:eastAsia="zh-CN"/>
          </w:rPr>
          <w:delText>超市</w:delText>
        </w:r>
      </w:del>
      <w:del w:id="193" w:author="A慧媛" w:date="2025-08-19T11:56:46Z">
        <w:r>
          <w:rPr>
            <w:rFonts w:hint="eastAsia" w:ascii="仿宋" w:hAnsi="仿宋" w:eastAsia="仿宋" w:cs="仿宋"/>
            <w:b w:val="0"/>
            <w:bCs w:val="0"/>
            <w:sz w:val="28"/>
            <w:szCs w:val="28"/>
            <w:u w:val="none" w:color="auto"/>
            <w:rtl w:val="0"/>
            <w:lang w:val="en-US" w:eastAsia="zh-CN"/>
          </w:rPr>
          <w:delText>，</w:delText>
        </w:r>
      </w:del>
      <w:del w:id="194" w:author="A慧媛" w:date="2025-08-19T11:56:45Z">
        <w:r>
          <w:rPr>
            <w:rFonts w:hint="eastAsia" w:ascii="仿宋" w:hAnsi="仿宋" w:eastAsia="仿宋" w:cs="仿宋"/>
            <w:b w:val="0"/>
            <w:bCs w:val="0"/>
            <w:sz w:val="28"/>
            <w:szCs w:val="28"/>
            <w:u w:val="none" w:color="auto"/>
            <w:rtl w:val="0"/>
            <w:lang w:val="en-US" w:eastAsia="zh-CN"/>
          </w:rPr>
          <w:delText>为</w:delText>
        </w:r>
      </w:del>
      <w:del w:id="195" w:author="A慧媛" w:date="2025-08-19T11:55:58Z">
        <w:r>
          <w:rPr>
            <w:rFonts w:hint="default" w:ascii="仿宋" w:hAnsi="仿宋" w:eastAsia="仿宋" w:cs="仿宋"/>
            <w:b w:val="0"/>
            <w:bCs w:val="0"/>
            <w:sz w:val="28"/>
            <w:szCs w:val="28"/>
            <w:u w:val="none" w:color="auto"/>
            <w:rtl w:val="0"/>
            <w:lang w:val="en-US" w:eastAsia="zh-CN"/>
          </w:rPr>
          <w:delText>学校独家超市</w:delText>
        </w:r>
      </w:del>
      <w:r>
        <w:rPr>
          <w:rFonts w:hint="eastAsia" w:ascii="仿宋" w:hAnsi="仿宋" w:eastAsia="仿宋" w:cs="仿宋"/>
          <w:b w:val="0"/>
          <w:bCs w:val="0"/>
          <w:sz w:val="28"/>
          <w:szCs w:val="28"/>
          <w:rtl w:val="0"/>
          <w:lang w:val="en-US" w:eastAsia="zh-CN"/>
        </w:rPr>
        <w:t>。面积不低于</w:t>
      </w:r>
      <w:del w:id="196" w:author="A慧媛" w:date="2025-08-19T11:56:49Z">
        <w:r>
          <w:rPr>
            <w:rFonts w:hint="default" w:ascii="仿宋" w:hAnsi="仿宋" w:eastAsia="仿宋" w:cs="仿宋"/>
            <w:b w:val="0"/>
            <w:bCs w:val="0"/>
            <w:sz w:val="28"/>
            <w:szCs w:val="28"/>
            <w:u w:color="auto"/>
            <w:rtl w:val="0"/>
            <w:lang w:val="en-US" w:eastAsia="zh-CN"/>
            <w:rPrChange w:id="197" w:author="A慧媛" w:date="2025-08-22T12:11:55Z">
              <w:rPr>
                <w:rFonts w:hint="default" w:ascii="仿宋" w:hAnsi="仿宋" w:eastAsia="仿宋" w:cs="仿宋"/>
                <w:b w:val="0"/>
                <w:bCs w:val="0"/>
                <w:sz w:val="28"/>
                <w:szCs w:val="28"/>
                <w:rtl w:val="0"/>
                <w:lang w:val="en-US" w:eastAsia="zh-CN"/>
              </w:rPr>
            </w:rPrChange>
          </w:rPr>
          <w:delText>400</w:delText>
        </w:r>
      </w:del>
      <w:ins w:id="198" w:author="A慧媛" w:date="2025-08-22T12:11:48Z">
        <w:r>
          <w:rPr>
            <w:rFonts w:hint="eastAsia" w:ascii="仿宋" w:hAnsi="仿宋" w:eastAsia="仿宋" w:cs="仿宋"/>
            <w:b w:val="0"/>
            <w:bCs w:val="0"/>
            <w:sz w:val="28"/>
            <w:szCs w:val="28"/>
            <w:u w:val="single" w:color="auto"/>
            <w:rtl w:val="0"/>
            <w:lang w:val="en-US" w:eastAsia="zh-CN"/>
            <w:rPrChange w:id="199" w:author="A慧媛" w:date="2025-08-22T12:11:55Z">
              <w:rPr>
                <w:rFonts w:hint="eastAsia" w:ascii="仿宋" w:hAnsi="仿宋" w:eastAsia="仿宋" w:cs="仿宋"/>
                <w:b w:val="0"/>
                <w:bCs w:val="0"/>
                <w:sz w:val="28"/>
                <w:szCs w:val="28"/>
                <w:u w:val="none" w:color="auto"/>
                <w:rtl w:val="0"/>
                <w:lang w:val="en-US" w:eastAsia="zh-CN"/>
              </w:rPr>
            </w:rPrChange>
          </w:rPr>
          <w:t xml:space="preserve"> </w:t>
        </w:r>
      </w:ins>
      <w:ins w:id="200" w:author="A慧媛" w:date="2025-10-10T15:24:35Z">
        <w:del w:id="201" w:author="周于会" w:date="2026-08-26T12:26:20Z">
          <w:r>
            <w:rPr>
              <w:rFonts w:hint="default" w:ascii="仿宋" w:hAnsi="仿宋" w:eastAsia="仿宋" w:cs="仿宋"/>
              <w:b w:val="0"/>
              <w:bCs w:val="0"/>
              <w:sz w:val="28"/>
              <w:szCs w:val="28"/>
              <w:u w:val="single" w:color="auto"/>
              <w:rtl w:val="0"/>
              <w:lang w:val="en-US" w:eastAsia="zh-CN"/>
            </w:rPr>
            <w:delText>1</w:delText>
          </w:r>
        </w:del>
      </w:ins>
      <w:ins w:id="202" w:author="A慧媛" w:date="2025-10-10T15:24:41Z">
        <w:del w:id="203" w:author="周于会" w:date="2026-08-26T12:26:20Z">
          <w:r>
            <w:rPr>
              <w:rFonts w:hint="default" w:ascii="仿宋" w:hAnsi="仿宋" w:eastAsia="仿宋" w:cs="仿宋"/>
              <w:b w:val="0"/>
              <w:bCs w:val="0"/>
              <w:sz w:val="28"/>
              <w:szCs w:val="28"/>
              <w:u w:val="single" w:color="auto"/>
              <w:rtl w:val="0"/>
              <w:lang w:val="en-US" w:eastAsia="zh-CN"/>
            </w:rPr>
            <w:delText>4</w:delText>
          </w:r>
        </w:del>
      </w:ins>
      <w:ins w:id="204" w:author="周于会" w:date="2026-08-26T12:26:20Z">
        <w:r>
          <w:rPr>
            <w:rFonts w:hint="eastAsia" w:ascii="仿宋" w:hAnsi="仿宋" w:eastAsia="仿宋" w:cs="仿宋"/>
            <w:b w:val="0"/>
            <w:bCs w:val="0"/>
            <w:sz w:val="28"/>
            <w:szCs w:val="28"/>
            <w:u w:val="single" w:color="auto"/>
            <w:rtl w:val="0"/>
            <w:lang w:val="en-US" w:eastAsia="zh-CN"/>
          </w:rPr>
          <w:t xml:space="preserve">  </w:t>
        </w:r>
      </w:ins>
      <w:ins w:id="205" w:author="周于会" w:date="2026-08-26T12:26:21Z">
        <w:r>
          <w:rPr>
            <w:rFonts w:hint="eastAsia" w:ascii="仿宋" w:hAnsi="仿宋" w:eastAsia="仿宋" w:cs="仿宋"/>
            <w:b w:val="0"/>
            <w:bCs w:val="0"/>
            <w:sz w:val="28"/>
            <w:szCs w:val="28"/>
            <w:u w:val="single" w:color="auto"/>
            <w:rtl w:val="0"/>
            <w:lang w:val="en-US" w:eastAsia="zh-CN"/>
          </w:rPr>
          <w:t xml:space="preserve"> </w:t>
        </w:r>
      </w:ins>
      <w:r>
        <w:rPr>
          <w:rFonts w:hint="eastAsia" w:ascii="仿宋" w:hAnsi="仿宋" w:eastAsia="仿宋" w:cs="仿宋"/>
          <w:b w:val="0"/>
          <w:bCs w:val="0"/>
          <w:sz w:val="28"/>
          <w:szCs w:val="28"/>
          <w:rtl w:val="0"/>
          <w:lang w:val="en-US" w:eastAsia="zh-CN"/>
        </w:rPr>
        <w:t>平方米（以现场确认边界并附图指明边界）。</w:t>
      </w:r>
      <w:r>
        <w:rPr>
          <w:rFonts w:hint="eastAsia" w:ascii="仿宋" w:hAnsi="仿宋" w:eastAsia="仿宋" w:cs="仿宋"/>
          <w:b w:val="0"/>
          <w:bCs w:val="0"/>
          <w:sz w:val="28"/>
          <w:szCs w:val="28"/>
          <w:rtl w:val="0"/>
          <w:lang w:val="zh-TW" w:eastAsia="zh-TW"/>
        </w:rPr>
        <w:t>服务期限为</w:t>
      </w:r>
      <w:r>
        <w:rPr>
          <w:rFonts w:hint="eastAsia" w:ascii="仿宋" w:hAnsi="仿宋" w:eastAsia="仿宋" w:cs="仿宋"/>
          <w:b w:val="0"/>
          <w:bCs w:val="0"/>
          <w:sz w:val="28"/>
          <w:szCs w:val="28"/>
          <w:u w:val="single" w:color="auto"/>
          <w:rtl w:val="0"/>
          <w:lang w:val="en-US" w:eastAsia="zh-CN"/>
        </w:rPr>
        <w:t xml:space="preserve"> </w:t>
      </w:r>
      <w:ins w:id="206" w:author="A慧媛" w:date="2025-09-15T17:02:05Z">
        <w:del w:id="207" w:author="周于会" w:date="2026-08-26T12:26:31Z">
          <w:r>
            <w:rPr>
              <w:rFonts w:hint="default" w:ascii="仿宋" w:hAnsi="仿宋" w:eastAsia="仿宋" w:cs="仿宋"/>
              <w:b w:val="0"/>
              <w:bCs w:val="0"/>
              <w:sz w:val="28"/>
              <w:szCs w:val="28"/>
              <w:u w:val="single" w:color="auto"/>
              <w:rtl w:val="0"/>
              <w:lang w:val="en-US" w:eastAsia="zh-CN"/>
            </w:rPr>
            <w:delText>5</w:delText>
          </w:r>
        </w:del>
      </w:ins>
      <w:ins w:id="208" w:author="周于会" w:date="2026-08-26T12:26:31Z">
        <w:r>
          <w:rPr>
            <w:rFonts w:hint="eastAsia" w:ascii="仿宋" w:hAnsi="仿宋" w:eastAsia="仿宋" w:cs="仿宋"/>
            <w:b w:val="0"/>
            <w:bCs w:val="0"/>
            <w:sz w:val="28"/>
            <w:szCs w:val="28"/>
            <w:u w:val="single" w:color="auto"/>
            <w:rtl w:val="0"/>
            <w:lang w:val="en-US" w:eastAsia="zh-CN"/>
          </w:rPr>
          <w:t xml:space="preserve"> </w:t>
        </w:r>
      </w:ins>
      <w:ins w:id="209" w:author="周于会" w:date="2026-08-26T12:26:32Z">
        <w:r>
          <w:rPr>
            <w:rFonts w:hint="eastAsia" w:ascii="仿宋" w:hAnsi="仿宋" w:eastAsia="仿宋" w:cs="仿宋"/>
            <w:b w:val="0"/>
            <w:bCs w:val="0"/>
            <w:sz w:val="28"/>
            <w:szCs w:val="28"/>
            <w:u w:val="single" w:color="auto"/>
            <w:rtl w:val="0"/>
            <w:lang w:val="en-US" w:eastAsia="zh-CN"/>
          </w:rPr>
          <w:t xml:space="preserve"> </w:t>
        </w:r>
      </w:ins>
      <w:ins w:id="210" w:author="A慧媛" w:date="2025-08-22T12:12:18Z">
        <w:r>
          <w:rPr>
            <w:rFonts w:hint="eastAsia" w:ascii="仿宋" w:hAnsi="仿宋" w:eastAsia="仿宋" w:cs="仿宋"/>
            <w:b w:val="0"/>
            <w:bCs w:val="0"/>
            <w:sz w:val="28"/>
            <w:szCs w:val="28"/>
            <w:u w:val="single" w:color="auto"/>
            <w:rtl w:val="0"/>
            <w:lang w:val="en-US" w:eastAsia="zh-CN"/>
          </w:rPr>
          <w:t xml:space="preserve"> </w:t>
        </w:r>
      </w:ins>
      <w:del w:id="211" w:author="A慧媛" w:date="2025-08-22T12:12:17Z">
        <w:r>
          <w:rPr>
            <w:rFonts w:hint="eastAsia" w:ascii="仿宋" w:hAnsi="仿宋" w:eastAsia="仿宋" w:cs="仿宋"/>
            <w:b w:val="0"/>
            <w:bCs w:val="0"/>
            <w:sz w:val="28"/>
            <w:szCs w:val="28"/>
            <w:u w:val="single" w:color="auto"/>
            <w:rtl w:val="0"/>
            <w:lang w:val="en-US" w:eastAsia="zh-CN"/>
          </w:rPr>
          <w:delText>5</w:delText>
        </w:r>
      </w:del>
      <w:r>
        <w:rPr>
          <w:rFonts w:hint="eastAsia" w:ascii="仿宋" w:hAnsi="仿宋" w:eastAsia="仿宋" w:cs="仿宋"/>
          <w:b w:val="0"/>
          <w:bCs w:val="0"/>
          <w:sz w:val="28"/>
          <w:szCs w:val="28"/>
          <w:rtl w:val="0"/>
          <w:lang w:val="zh-TW" w:eastAsia="zh-TW"/>
        </w:rPr>
        <w:t>年时间，自</w:t>
      </w:r>
      <w:r>
        <w:rPr>
          <w:rFonts w:hint="eastAsia" w:ascii="仿宋" w:hAnsi="仿宋" w:eastAsia="仿宋" w:cs="仿宋"/>
          <w:b w:val="0"/>
          <w:bCs w:val="0"/>
          <w:sz w:val="28"/>
          <w:szCs w:val="28"/>
          <w:u w:val="single"/>
          <w:rtl w:val="0"/>
          <w:lang w:val="en-US" w:eastAsia="zh-CN"/>
        </w:rPr>
        <w:t xml:space="preserve"> </w:t>
      </w:r>
      <w:del w:id="212" w:author="周于会" w:date="2026-08-26T12:26:37Z">
        <w:r>
          <w:rPr>
            <w:rFonts w:hint="default" w:ascii="仿宋" w:hAnsi="仿宋" w:eastAsia="仿宋" w:cs="仿宋"/>
            <w:b w:val="0"/>
            <w:bCs w:val="0"/>
            <w:sz w:val="28"/>
            <w:szCs w:val="28"/>
            <w:u w:val="single"/>
            <w:rtl w:val="0"/>
            <w:lang w:val="en-US" w:eastAsia="zh-CN"/>
          </w:rPr>
          <w:delText>2025</w:delText>
        </w:r>
      </w:del>
      <w:ins w:id="213" w:author="周于会" w:date="2026-08-26T12:26:37Z">
        <w:r>
          <w:rPr>
            <w:rFonts w:hint="eastAsia" w:ascii="仿宋" w:hAnsi="仿宋" w:eastAsia="仿宋" w:cs="仿宋"/>
            <w:b w:val="0"/>
            <w:bCs w:val="0"/>
            <w:sz w:val="28"/>
            <w:szCs w:val="28"/>
            <w:u w:val="single"/>
            <w:rtl w:val="0"/>
            <w:lang w:val="en-US" w:eastAsia="zh-CN"/>
          </w:rPr>
          <w:t xml:space="preserve">   </w:t>
        </w:r>
      </w:ins>
      <w:ins w:id="214" w:author="A慧媛" w:date="2025-08-22T12:12:40Z">
        <w:r>
          <w:rPr>
            <w:rFonts w:hint="eastAsia" w:ascii="仿宋" w:hAnsi="仿宋" w:eastAsia="仿宋" w:cs="仿宋"/>
            <w:b w:val="0"/>
            <w:bCs w:val="0"/>
            <w:sz w:val="28"/>
            <w:szCs w:val="28"/>
            <w:u w:val="single"/>
            <w:rtl w:val="0"/>
            <w:lang w:val="en-US" w:eastAsia="zh-CN"/>
          </w:rPr>
          <w:t xml:space="preserve"> </w:t>
        </w:r>
      </w:ins>
      <w:r>
        <w:rPr>
          <w:rFonts w:hint="eastAsia" w:ascii="仿宋" w:hAnsi="仿宋" w:eastAsia="仿宋" w:cs="仿宋"/>
          <w:b w:val="0"/>
          <w:bCs w:val="0"/>
          <w:sz w:val="28"/>
          <w:szCs w:val="28"/>
          <w:rtl w:val="0"/>
          <w:lang w:val="zh-TW" w:eastAsia="zh-TW"/>
        </w:rPr>
        <w:t>年</w:t>
      </w:r>
      <w:r>
        <w:rPr>
          <w:rFonts w:hint="eastAsia" w:ascii="仿宋" w:hAnsi="仿宋" w:eastAsia="仿宋" w:cs="仿宋"/>
          <w:b w:val="0"/>
          <w:bCs w:val="0"/>
          <w:sz w:val="28"/>
          <w:szCs w:val="28"/>
          <w:u w:val="single"/>
          <w:rtl w:val="0"/>
          <w:lang w:val="en-US" w:eastAsia="zh-CN"/>
        </w:rPr>
        <w:t xml:space="preserve"> </w:t>
      </w:r>
      <w:del w:id="215" w:author="A慧媛" w:date="2025-08-19T11:56:18Z">
        <w:r>
          <w:rPr>
            <w:rFonts w:hint="default" w:ascii="仿宋" w:hAnsi="仿宋" w:eastAsia="仿宋" w:cs="仿宋"/>
            <w:b w:val="0"/>
            <w:bCs w:val="0"/>
            <w:sz w:val="28"/>
            <w:szCs w:val="28"/>
            <w:u w:val="single"/>
            <w:rtl w:val="0"/>
            <w:lang w:val="en-US" w:eastAsia="zh-CN"/>
          </w:rPr>
          <w:delText>7</w:delText>
        </w:r>
      </w:del>
      <w:ins w:id="216" w:author="A慧媛" w:date="2025-08-22T12:12:49Z">
        <w:r>
          <w:rPr>
            <w:rFonts w:hint="eastAsia" w:ascii="仿宋" w:hAnsi="仿宋" w:eastAsia="仿宋" w:cs="仿宋"/>
            <w:b w:val="0"/>
            <w:bCs w:val="0"/>
            <w:sz w:val="28"/>
            <w:szCs w:val="28"/>
            <w:u w:val="single"/>
            <w:rtl w:val="0"/>
            <w:lang w:val="en-US" w:eastAsia="zh-CN"/>
          </w:rPr>
          <w:t xml:space="preserve"> </w:t>
        </w:r>
      </w:ins>
      <w:ins w:id="217" w:author="A慧媛" w:date="2025-10-10T12:32:01Z">
        <w:del w:id="218" w:author="周于会" w:date="2026-08-26T12:26:40Z">
          <w:r>
            <w:rPr>
              <w:rFonts w:hint="default" w:ascii="仿宋" w:hAnsi="仿宋" w:eastAsia="仿宋" w:cs="仿宋"/>
              <w:b w:val="0"/>
              <w:bCs w:val="0"/>
              <w:sz w:val="28"/>
              <w:szCs w:val="28"/>
              <w:u w:val="single"/>
              <w:rtl w:val="0"/>
              <w:lang w:val="en-US" w:eastAsia="zh-CN"/>
            </w:rPr>
            <w:delText>10</w:delText>
          </w:r>
        </w:del>
      </w:ins>
      <w:ins w:id="219" w:author="周于会" w:date="2026-08-26T12:26:40Z">
        <w:r>
          <w:rPr>
            <w:rFonts w:hint="eastAsia" w:ascii="仿宋" w:hAnsi="仿宋" w:eastAsia="仿宋" w:cs="仿宋"/>
            <w:b w:val="0"/>
            <w:bCs w:val="0"/>
            <w:sz w:val="28"/>
            <w:szCs w:val="28"/>
            <w:u w:val="single"/>
            <w:rtl w:val="0"/>
            <w:lang w:val="en-US" w:eastAsia="zh-CN"/>
          </w:rPr>
          <w:t xml:space="preserve"> </w:t>
        </w:r>
      </w:ins>
      <w:ins w:id="220" w:author="A慧媛" w:date="2025-10-10T12:32:01Z">
        <w:r>
          <w:rPr>
            <w:rFonts w:hint="eastAsia" w:ascii="仿宋" w:hAnsi="仿宋" w:eastAsia="仿宋" w:cs="仿宋"/>
            <w:b w:val="0"/>
            <w:bCs w:val="0"/>
            <w:sz w:val="28"/>
            <w:szCs w:val="28"/>
            <w:u w:val="single"/>
            <w:rtl w:val="0"/>
            <w:lang w:val="en-US" w:eastAsia="zh-CN"/>
          </w:rPr>
          <w:t xml:space="preserve"> </w:t>
        </w:r>
      </w:ins>
      <w:ins w:id="221" w:author="A慧媛" w:date="2025-10-10T12:32:02Z">
        <w:r>
          <w:rPr>
            <w:rFonts w:hint="eastAsia" w:ascii="仿宋" w:hAnsi="仿宋" w:eastAsia="仿宋" w:cs="仿宋"/>
            <w:b w:val="0"/>
            <w:bCs w:val="0"/>
            <w:sz w:val="28"/>
            <w:szCs w:val="28"/>
            <w:u w:val="single"/>
            <w:rtl w:val="0"/>
            <w:lang w:val="en-US" w:eastAsia="zh-CN"/>
          </w:rPr>
          <w:t xml:space="preserve"> </w:t>
        </w:r>
      </w:ins>
      <w:r>
        <w:rPr>
          <w:rFonts w:hint="eastAsia" w:ascii="仿宋" w:hAnsi="仿宋" w:eastAsia="仿宋" w:cs="仿宋"/>
          <w:b w:val="0"/>
          <w:bCs w:val="0"/>
          <w:sz w:val="28"/>
          <w:szCs w:val="28"/>
          <w:rtl w:val="0"/>
          <w:lang w:val="zh-TW" w:eastAsia="zh-TW"/>
        </w:rPr>
        <w:t>月</w:t>
      </w:r>
      <w:r>
        <w:rPr>
          <w:rFonts w:hint="eastAsia" w:ascii="仿宋" w:hAnsi="仿宋" w:eastAsia="仿宋" w:cs="仿宋"/>
          <w:b w:val="0"/>
          <w:bCs w:val="0"/>
          <w:sz w:val="28"/>
          <w:szCs w:val="28"/>
          <w:u w:val="single"/>
          <w:rtl w:val="0"/>
          <w:lang w:val="en-US" w:eastAsia="zh-CN"/>
        </w:rPr>
        <w:t xml:space="preserve"> </w:t>
      </w:r>
      <w:ins w:id="222" w:author="A慧媛" w:date="2025-10-10T12:32:04Z">
        <w:del w:id="223" w:author="周于会" w:date="2026-08-26T12:26:43Z">
          <w:r>
            <w:rPr>
              <w:rFonts w:hint="default" w:ascii="仿宋" w:hAnsi="仿宋" w:eastAsia="仿宋" w:cs="仿宋"/>
              <w:b w:val="0"/>
              <w:bCs w:val="0"/>
              <w:sz w:val="28"/>
              <w:szCs w:val="28"/>
              <w:u w:val="single"/>
              <w:rtl w:val="0"/>
              <w:lang w:val="en-US" w:eastAsia="zh-CN"/>
            </w:rPr>
            <w:delText>1</w:delText>
          </w:r>
        </w:del>
      </w:ins>
      <w:ins w:id="224" w:author="A慧媛" w:date="2025-10-10T12:32:05Z">
        <w:del w:id="225" w:author="周于会" w:date="2026-08-26T12:26:43Z">
          <w:r>
            <w:rPr>
              <w:rFonts w:hint="default" w:ascii="仿宋" w:hAnsi="仿宋" w:eastAsia="仿宋" w:cs="仿宋"/>
              <w:b w:val="0"/>
              <w:bCs w:val="0"/>
              <w:sz w:val="28"/>
              <w:szCs w:val="28"/>
              <w:u w:val="single"/>
              <w:rtl w:val="0"/>
              <w:lang w:val="en-US" w:eastAsia="zh-CN"/>
            </w:rPr>
            <w:delText>0</w:delText>
          </w:r>
        </w:del>
      </w:ins>
      <w:ins w:id="226" w:author="周于会" w:date="2026-08-26T12:26:43Z">
        <w:r>
          <w:rPr>
            <w:rFonts w:hint="eastAsia" w:ascii="仿宋" w:hAnsi="仿宋" w:eastAsia="仿宋" w:cs="仿宋"/>
            <w:b w:val="0"/>
            <w:bCs w:val="0"/>
            <w:sz w:val="28"/>
            <w:szCs w:val="28"/>
            <w:u w:val="single"/>
            <w:rtl w:val="0"/>
            <w:lang w:val="en-US" w:eastAsia="zh-CN"/>
          </w:rPr>
          <w:t xml:space="preserve">  </w:t>
        </w:r>
      </w:ins>
      <w:ins w:id="227" w:author="周于会" w:date="2026-08-26T12:26:47Z">
        <w:r>
          <w:rPr>
            <w:rFonts w:hint="eastAsia" w:ascii="仿宋" w:hAnsi="仿宋" w:eastAsia="仿宋" w:cs="仿宋"/>
            <w:b w:val="0"/>
            <w:bCs w:val="0"/>
            <w:sz w:val="28"/>
            <w:szCs w:val="28"/>
            <w:u w:val="single"/>
            <w:rtl w:val="0"/>
            <w:lang w:val="en-US" w:eastAsia="zh-CN"/>
          </w:rPr>
          <w:t xml:space="preserve"> </w:t>
        </w:r>
      </w:ins>
      <w:del w:id="228" w:author="A慧媛" w:date="2025-08-22T12:12:50Z">
        <w:r>
          <w:rPr>
            <w:rFonts w:hint="eastAsia" w:ascii="仿宋" w:hAnsi="仿宋" w:eastAsia="仿宋" w:cs="仿宋"/>
            <w:b w:val="0"/>
            <w:bCs w:val="0"/>
            <w:sz w:val="28"/>
            <w:szCs w:val="28"/>
            <w:u w:val="single"/>
            <w:rtl w:val="0"/>
            <w:lang w:val="en-US" w:eastAsia="zh-CN"/>
          </w:rPr>
          <w:delText>1</w:delText>
        </w:r>
      </w:del>
      <w:r>
        <w:rPr>
          <w:rFonts w:hint="eastAsia" w:ascii="仿宋" w:hAnsi="仿宋" w:eastAsia="仿宋" w:cs="仿宋"/>
          <w:b w:val="0"/>
          <w:bCs w:val="0"/>
          <w:sz w:val="28"/>
          <w:szCs w:val="28"/>
          <w:u w:val="single"/>
          <w:rtl w:val="0"/>
          <w:lang w:val="en-US" w:eastAsia="zh-CN"/>
        </w:rPr>
        <w:t xml:space="preserve"> </w:t>
      </w:r>
      <w:r>
        <w:rPr>
          <w:rFonts w:hint="eastAsia" w:ascii="仿宋" w:hAnsi="仿宋" w:eastAsia="仿宋" w:cs="仿宋"/>
          <w:b w:val="0"/>
          <w:bCs w:val="0"/>
          <w:sz w:val="28"/>
          <w:szCs w:val="28"/>
          <w:rtl w:val="0"/>
          <w:lang w:val="zh-TW" w:eastAsia="zh-TW"/>
        </w:rPr>
        <w:t>日起至</w:t>
      </w:r>
      <w:r>
        <w:rPr>
          <w:rFonts w:hint="eastAsia" w:ascii="仿宋" w:hAnsi="仿宋" w:eastAsia="仿宋" w:cs="仿宋"/>
          <w:b w:val="0"/>
          <w:bCs w:val="0"/>
          <w:sz w:val="28"/>
          <w:szCs w:val="28"/>
          <w:u w:val="single"/>
          <w:rtl w:val="0"/>
          <w:lang w:val="en-US" w:eastAsia="zh-CN"/>
        </w:rPr>
        <w:t xml:space="preserve"> </w:t>
      </w:r>
      <w:ins w:id="229" w:author="A慧媛" w:date="2025-08-22T12:12:57Z">
        <w:r>
          <w:rPr>
            <w:rFonts w:hint="eastAsia" w:ascii="仿宋" w:hAnsi="仿宋" w:eastAsia="仿宋" w:cs="仿宋"/>
            <w:b w:val="0"/>
            <w:bCs w:val="0"/>
            <w:sz w:val="28"/>
            <w:szCs w:val="28"/>
            <w:u w:val="single"/>
            <w:rtl w:val="0"/>
            <w:lang w:val="en-US" w:eastAsia="zh-CN"/>
          </w:rPr>
          <w:t xml:space="preserve"> </w:t>
        </w:r>
      </w:ins>
      <w:ins w:id="230" w:author="A慧媛" w:date="2025-09-15T17:02:16Z">
        <w:del w:id="231" w:author="周于会" w:date="2026-08-26T12:26:50Z">
          <w:r>
            <w:rPr>
              <w:rFonts w:hint="default" w:ascii="仿宋" w:hAnsi="仿宋" w:eastAsia="仿宋" w:cs="仿宋"/>
              <w:b w:val="0"/>
              <w:bCs w:val="0"/>
              <w:sz w:val="28"/>
              <w:szCs w:val="28"/>
              <w:u w:val="single"/>
              <w:rtl w:val="0"/>
              <w:lang w:val="en-US" w:eastAsia="zh-CN"/>
            </w:rPr>
            <w:delText>20</w:delText>
          </w:r>
        </w:del>
      </w:ins>
      <w:ins w:id="232" w:author="A慧媛" w:date="2025-09-15T17:07:17Z">
        <w:del w:id="233" w:author="周于会" w:date="2026-08-26T12:26:50Z">
          <w:r>
            <w:rPr>
              <w:rFonts w:hint="default" w:ascii="仿宋" w:hAnsi="仿宋" w:eastAsia="仿宋" w:cs="仿宋"/>
              <w:b w:val="0"/>
              <w:bCs w:val="0"/>
              <w:sz w:val="28"/>
              <w:szCs w:val="28"/>
              <w:u w:val="single"/>
              <w:rtl w:val="0"/>
              <w:lang w:val="en-US" w:eastAsia="zh-CN"/>
            </w:rPr>
            <w:delText>30</w:delText>
          </w:r>
        </w:del>
      </w:ins>
      <w:ins w:id="234" w:author="周于会" w:date="2026-08-26T12:26:50Z">
        <w:r>
          <w:rPr>
            <w:rFonts w:hint="eastAsia" w:ascii="仿宋" w:hAnsi="仿宋" w:eastAsia="仿宋" w:cs="仿宋"/>
            <w:b w:val="0"/>
            <w:bCs w:val="0"/>
            <w:sz w:val="28"/>
            <w:szCs w:val="28"/>
            <w:u w:val="single"/>
            <w:rtl w:val="0"/>
            <w:lang w:val="en-US" w:eastAsia="zh-CN"/>
          </w:rPr>
          <w:t xml:space="preserve"> </w:t>
        </w:r>
      </w:ins>
      <w:ins w:id="235" w:author="周于会" w:date="2026-08-26T12:26:51Z">
        <w:r>
          <w:rPr>
            <w:rFonts w:hint="eastAsia" w:ascii="仿宋" w:hAnsi="仿宋" w:eastAsia="仿宋" w:cs="仿宋"/>
            <w:b w:val="0"/>
            <w:bCs w:val="0"/>
            <w:sz w:val="28"/>
            <w:szCs w:val="28"/>
            <w:u w:val="single"/>
            <w:rtl w:val="0"/>
            <w:lang w:val="en-US" w:eastAsia="zh-CN"/>
          </w:rPr>
          <w:t xml:space="preserve"> </w:t>
        </w:r>
      </w:ins>
      <w:del w:id="236" w:author="A慧媛" w:date="2025-08-22T12:12:57Z">
        <w:r>
          <w:rPr>
            <w:rFonts w:hint="eastAsia" w:ascii="仿宋" w:hAnsi="仿宋" w:eastAsia="仿宋" w:cs="仿宋"/>
            <w:b w:val="0"/>
            <w:bCs w:val="0"/>
            <w:sz w:val="28"/>
            <w:szCs w:val="28"/>
            <w:u w:val="single"/>
            <w:rtl w:val="0"/>
            <w:lang w:val="en-US" w:eastAsia="zh-CN"/>
          </w:rPr>
          <w:delText>2</w:delText>
        </w:r>
      </w:del>
      <w:del w:id="237" w:author="A慧媛" w:date="2025-08-22T12:12:52Z">
        <w:r>
          <w:rPr>
            <w:rFonts w:hint="default" w:ascii="仿宋" w:hAnsi="仿宋" w:eastAsia="仿宋" w:cs="仿宋"/>
            <w:b w:val="0"/>
            <w:bCs w:val="0"/>
            <w:sz w:val="28"/>
            <w:szCs w:val="28"/>
            <w:u w:val="single"/>
            <w:rtl w:val="0"/>
            <w:lang w:val="en-US" w:eastAsia="zh-CN"/>
          </w:rPr>
          <w:delText>03</w:delText>
        </w:r>
      </w:del>
      <w:ins w:id="238" w:author="A慧媛" w:date="2025-08-22T12:12:54Z">
        <w:r>
          <w:rPr>
            <w:rFonts w:hint="eastAsia" w:ascii="仿宋" w:hAnsi="仿宋" w:eastAsia="仿宋" w:cs="仿宋"/>
            <w:b w:val="0"/>
            <w:bCs w:val="0"/>
            <w:sz w:val="28"/>
            <w:szCs w:val="28"/>
            <w:u w:val="single"/>
            <w:rtl w:val="0"/>
            <w:lang w:val="en-US" w:eastAsia="zh-CN"/>
          </w:rPr>
          <w:t xml:space="preserve">  </w:t>
        </w:r>
      </w:ins>
      <w:del w:id="239" w:author="A慧媛" w:date="2025-08-22T12:12:52Z">
        <w:r>
          <w:rPr>
            <w:rFonts w:hint="default" w:ascii="仿宋" w:hAnsi="仿宋" w:eastAsia="仿宋" w:cs="仿宋"/>
            <w:b w:val="0"/>
            <w:bCs w:val="0"/>
            <w:sz w:val="28"/>
            <w:szCs w:val="28"/>
            <w:u w:val="single"/>
            <w:rtl w:val="0"/>
            <w:lang w:val="en-US" w:eastAsia="zh-CN"/>
          </w:rPr>
          <w:delText>0</w:delText>
        </w:r>
      </w:del>
      <w:r>
        <w:rPr>
          <w:rFonts w:hint="eastAsia" w:ascii="仿宋" w:hAnsi="仿宋" w:eastAsia="仿宋" w:cs="仿宋"/>
          <w:b w:val="0"/>
          <w:bCs w:val="0"/>
          <w:sz w:val="28"/>
          <w:szCs w:val="28"/>
          <w:rtl w:val="0"/>
          <w:lang w:val="zh-TW" w:eastAsia="zh-TW"/>
        </w:rPr>
        <w:t>年</w:t>
      </w:r>
      <w:r>
        <w:rPr>
          <w:rFonts w:hint="eastAsia" w:ascii="仿宋" w:hAnsi="仿宋" w:eastAsia="仿宋" w:cs="仿宋"/>
          <w:b w:val="0"/>
          <w:bCs w:val="0"/>
          <w:sz w:val="28"/>
          <w:szCs w:val="28"/>
          <w:u w:val="single"/>
          <w:rtl w:val="0"/>
          <w:lang w:val="en-US" w:eastAsia="zh-CN"/>
        </w:rPr>
        <w:t xml:space="preserve"> </w:t>
      </w:r>
      <w:del w:id="240" w:author="周于会" w:date="2026-08-26T12:26:53Z">
        <w:r>
          <w:rPr>
            <w:rFonts w:hint="default" w:ascii="仿宋" w:hAnsi="仿宋" w:eastAsia="仿宋" w:cs="仿宋"/>
            <w:b w:val="0"/>
            <w:bCs w:val="0"/>
            <w:sz w:val="28"/>
            <w:szCs w:val="28"/>
            <w:u w:val="single"/>
            <w:rtl w:val="0"/>
            <w:lang w:val="en-US" w:eastAsia="zh-CN"/>
          </w:rPr>
          <w:delText>6</w:delText>
        </w:r>
      </w:del>
      <w:ins w:id="241" w:author="A慧媛" w:date="2025-10-10T12:32:09Z">
        <w:del w:id="242" w:author="周于会" w:date="2026-08-26T12:26:53Z">
          <w:r>
            <w:rPr>
              <w:rFonts w:hint="default" w:ascii="仿宋" w:hAnsi="仿宋" w:eastAsia="仿宋" w:cs="仿宋"/>
              <w:b w:val="0"/>
              <w:bCs w:val="0"/>
              <w:sz w:val="28"/>
              <w:szCs w:val="28"/>
              <w:u w:val="single"/>
              <w:rtl w:val="0"/>
              <w:lang w:val="en-US" w:eastAsia="zh-CN"/>
            </w:rPr>
            <w:delText>10</w:delText>
          </w:r>
        </w:del>
      </w:ins>
      <w:ins w:id="243" w:author="周于会" w:date="2026-08-26T12:26:53Z">
        <w:r>
          <w:rPr>
            <w:rFonts w:hint="eastAsia" w:ascii="仿宋" w:hAnsi="仿宋" w:eastAsia="仿宋" w:cs="仿宋"/>
            <w:b w:val="0"/>
            <w:bCs w:val="0"/>
            <w:sz w:val="28"/>
            <w:szCs w:val="28"/>
            <w:u w:val="single"/>
            <w:rtl w:val="0"/>
            <w:lang w:val="en-US" w:eastAsia="zh-CN"/>
          </w:rPr>
          <w:t xml:space="preserve">  </w:t>
        </w:r>
      </w:ins>
      <w:ins w:id="244" w:author="A慧媛" w:date="2025-08-22T12:13:00Z">
        <w:r>
          <w:rPr>
            <w:rFonts w:hint="eastAsia" w:ascii="仿宋" w:hAnsi="仿宋" w:eastAsia="仿宋" w:cs="仿宋"/>
            <w:b w:val="0"/>
            <w:bCs w:val="0"/>
            <w:sz w:val="28"/>
            <w:szCs w:val="28"/>
            <w:u w:val="single"/>
            <w:rtl w:val="0"/>
            <w:lang w:val="en-US" w:eastAsia="zh-CN"/>
          </w:rPr>
          <w:t xml:space="preserve"> </w:t>
        </w:r>
      </w:ins>
      <w:r>
        <w:rPr>
          <w:rFonts w:hint="eastAsia" w:ascii="仿宋" w:hAnsi="仿宋" w:eastAsia="仿宋" w:cs="仿宋"/>
          <w:b w:val="0"/>
          <w:bCs w:val="0"/>
          <w:sz w:val="28"/>
          <w:szCs w:val="28"/>
          <w:rtl w:val="0"/>
          <w:lang w:val="zh-TW" w:eastAsia="zh-TW"/>
        </w:rPr>
        <w:t>月</w:t>
      </w:r>
      <w:r>
        <w:rPr>
          <w:rFonts w:hint="eastAsia" w:ascii="仿宋" w:hAnsi="仿宋" w:eastAsia="仿宋" w:cs="仿宋"/>
          <w:b w:val="0"/>
          <w:bCs w:val="0"/>
          <w:sz w:val="28"/>
          <w:szCs w:val="28"/>
          <w:u w:val="single"/>
          <w:rtl w:val="0"/>
          <w:lang w:val="en-US" w:eastAsia="zh-CN"/>
        </w:rPr>
        <w:t xml:space="preserve"> </w:t>
      </w:r>
      <w:ins w:id="245" w:author="A慧媛" w:date="2025-08-22T12:13:16Z">
        <w:r>
          <w:rPr>
            <w:rFonts w:hint="eastAsia" w:ascii="仿宋" w:hAnsi="仿宋" w:eastAsia="仿宋" w:cs="仿宋"/>
            <w:b w:val="0"/>
            <w:bCs w:val="0"/>
            <w:sz w:val="28"/>
            <w:szCs w:val="28"/>
            <w:u w:val="single"/>
            <w:rtl w:val="0"/>
            <w:lang w:val="en-US" w:eastAsia="zh-CN"/>
          </w:rPr>
          <w:t xml:space="preserve"> </w:t>
        </w:r>
      </w:ins>
      <w:ins w:id="246" w:author="A慧媛" w:date="2025-10-10T12:32:12Z">
        <w:del w:id="247" w:author="周于会" w:date="2026-08-26T12:26:55Z">
          <w:r>
            <w:rPr>
              <w:rFonts w:hint="default" w:ascii="仿宋" w:hAnsi="仿宋" w:eastAsia="仿宋" w:cs="仿宋"/>
              <w:b w:val="0"/>
              <w:bCs w:val="0"/>
              <w:sz w:val="28"/>
              <w:szCs w:val="28"/>
              <w:u w:val="single"/>
              <w:rtl w:val="0"/>
              <w:lang w:val="en-US" w:eastAsia="zh-CN"/>
            </w:rPr>
            <w:delText>9</w:delText>
          </w:r>
        </w:del>
      </w:ins>
      <w:ins w:id="248" w:author="周于会" w:date="2026-08-26T12:26:55Z">
        <w:r>
          <w:rPr>
            <w:rFonts w:hint="eastAsia" w:ascii="仿宋" w:hAnsi="仿宋" w:eastAsia="仿宋" w:cs="仿宋"/>
            <w:b w:val="0"/>
            <w:bCs w:val="0"/>
            <w:sz w:val="28"/>
            <w:szCs w:val="28"/>
            <w:u w:val="single"/>
            <w:rtl w:val="0"/>
            <w:lang w:val="en-US" w:eastAsia="zh-CN"/>
          </w:rPr>
          <w:t xml:space="preserve"> </w:t>
        </w:r>
      </w:ins>
      <w:ins w:id="249" w:author="周于会" w:date="2026-08-26T12:26:56Z">
        <w:r>
          <w:rPr>
            <w:rFonts w:hint="eastAsia" w:ascii="仿宋" w:hAnsi="仿宋" w:eastAsia="仿宋" w:cs="仿宋"/>
            <w:b w:val="0"/>
            <w:bCs w:val="0"/>
            <w:sz w:val="28"/>
            <w:szCs w:val="28"/>
            <w:u w:val="single"/>
            <w:rtl w:val="0"/>
            <w:lang w:val="en-US" w:eastAsia="zh-CN"/>
          </w:rPr>
          <w:t xml:space="preserve"> </w:t>
        </w:r>
      </w:ins>
      <w:ins w:id="250" w:author="A慧媛" w:date="2025-08-22T12:13:17Z">
        <w:r>
          <w:rPr>
            <w:rFonts w:hint="eastAsia" w:ascii="仿宋" w:hAnsi="仿宋" w:eastAsia="仿宋" w:cs="仿宋"/>
            <w:b w:val="0"/>
            <w:bCs w:val="0"/>
            <w:sz w:val="28"/>
            <w:szCs w:val="28"/>
            <w:u w:val="single"/>
            <w:rtl w:val="0"/>
            <w:lang w:val="en-US" w:eastAsia="zh-CN"/>
          </w:rPr>
          <w:t xml:space="preserve"> </w:t>
        </w:r>
      </w:ins>
      <w:del w:id="251" w:author="A慧媛" w:date="2025-08-22T12:13:16Z">
        <w:r>
          <w:rPr>
            <w:rFonts w:hint="eastAsia" w:ascii="仿宋" w:hAnsi="仿宋" w:eastAsia="仿宋" w:cs="仿宋"/>
            <w:b w:val="0"/>
            <w:bCs w:val="0"/>
            <w:sz w:val="28"/>
            <w:szCs w:val="28"/>
            <w:u w:val="single"/>
            <w:rtl w:val="0"/>
            <w:lang w:val="en-US" w:eastAsia="zh-CN"/>
          </w:rPr>
          <w:delText>30</w:delText>
        </w:r>
      </w:del>
      <w:r>
        <w:rPr>
          <w:rFonts w:hint="eastAsia" w:ascii="仿宋" w:hAnsi="仿宋" w:eastAsia="仿宋" w:cs="仿宋"/>
          <w:b w:val="0"/>
          <w:bCs w:val="0"/>
          <w:sz w:val="28"/>
          <w:szCs w:val="28"/>
          <w:rtl w:val="0"/>
          <w:lang w:val="zh-TW" w:eastAsia="zh-TW"/>
        </w:rPr>
        <w:t>日止</w:t>
      </w:r>
      <w:ins w:id="252" w:author="A慧媛" w:date="2025-08-19T11:57:02Z">
        <w:del w:id="253" w:author="周于会" w:date="2026-08-26T12:27:10Z">
          <w:r>
            <w:rPr>
              <w:rFonts w:hint="eastAsia" w:ascii="仿宋" w:hAnsi="仿宋" w:eastAsia="仿宋" w:cs="仿宋"/>
              <w:b w:val="0"/>
              <w:bCs w:val="0"/>
              <w:sz w:val="28"/>
              <w:szCs w:val="28"/>
              <w:rtl w:val="0"/>
              <w:lang w:val="zh-TW" w:eastAsia="zh-CN"/>
            </w:rPr>
            <w:delText>（</w:delText>
          </w:r>
        </w:del>
      </w:ins>
      <w:ins w:id="254" w:author="A慧媛" w:date="2025-08-19T11:57:04Z">
        <w:del w:id="255" w:author="周于会" w:date="2026-08-26T12:27:10Z">
          <w:r>
            <w:rPr>
              <w:rFonts w:hint="eastAsia" w:ascii="仿宋" w:hAnsi="仿宋" w:eastAsia="仿宋" w:cs="仿宋"/>
              <w:b w:val="0"/>
              <w:bCs w:val="0"/>
              <w:sz w:val="28"/>
              <w:szCs w:val="28"/>
              <w:rtl w:val="0"/>
              <w:lang w:val="en-US" w:eastAsia="zh-CN"/>
            </w:rPr>
            <w:delText>以</w:delText>
          </w:r>
        </w:del>
      </w:ins>
      <w:ins w:id="256" w:author="A慧媛" w:date="2025-08-19T11:57:06Z">
        <w:del w:id="257" w:author="周于会" w:date="2026-08-26T12:27:10Z">
          <w:r>
            <w:rPr>
              <w:rFonts w:hint="eastAsia" w:ascii="仿宋" w:hAnsi="仿宋" w:eastAsia="仿宋" w:cs="仿宋"/>
              <w:b w:val="0"/>
              <w:bCs w:val="0"/>
              <w:sz w:val="28"/>
              <w:szCs w:val="28"/>
              <w:rtl w:val="0"/>
              <w:lang w:val="en-US" w:eastAsia="zh-CN"/>
            </w:rPr>
            <w:delText>学校</w:delText>
          </w:r>
        </w:del>
      </w:ins>
      <w:ins w:id="258" w:author="A慧媛" w:date="2025-08-19T11:57:08Z">
        <w:del w:id="259" w:author="周于会" w:date="2026-08-26T12:27:10Z">
          <w:r>
            <w:rPr>
              <w:rFonts w:hint="eastAsia" w:ascii="仿宋" w:hAnsi="仿宋" w:eastAsia="仿宋" w:cs="仿宋"/>
              <w:b w:val="0"/>
              <w:bCs w:val="0"/>
              <w:sz w:val="28"/>
              <w:szCs w:val="28"/>
              <w:rtl w:val="0"/>
              <w:lang w:val="en-US" w:eastAsia="zh-CN"/>
            </w:rPr>
            <w:delText>公布</w:delText>
          </w:r>
        </w:del>
      </w:ins>
      <w:ins w:id="260" w:author="A慧媛" w:date="2025-08-19T11:57:12Z">
        <w:del w:id="261" w:author="周于会" w:date="2026-08-26T12:27:10Z">
          <w:r>
            <w:rPr>
              <w:rFonts w:hint="eastAsia" w:ascii="仿宋" w:hAnsi="仿宋" w:eastAsia="仿宋" w:cs="仿宋"/>
              <w:b w:val="0"/>
              <w:bCs w:val="0"/>
              <w:sz w:val="28"/>
              <w:szCs w:val="28"/>
              <w:rtl w:val="0"/>
              <w:lang w:val="en-US" w:eastAsia="zh-CN"/>
            </w:rPr>
            <w:delText>校历为准</w:delText>
          </w:r>
        </w:del>
      </w:ins>
      <w:ins w:id="262" w:author="A慧媛" w:date="2025-08-19T11:57:02Z">
        <w:del w:id="263" w:author="周于会" w:date="2026-08-26T12:27:10Z">
          <w:r>
            <w:rPr>
              <w:rFonts w:hint="eastAsia" w:ascii="仿宋" w:hAnsi="仿宋" w:eastAsia="仿宋" w:cs="仿宋"/>
              <w:b w:val="0"/>
              <w:bCs w:val="0"/>
              <w:sz w:val="28"/>
              <w:szCs w:val="28"/>
              <w:rtl w:val="0"/>
              <w:lang w:val="zh-TW" w:eastAsia="zh-CN"/>
            </w:rPr>
            <w:delText>）</w:delText>
          </w:r>
        </w:del>
      </w:ins>
      <w:r>
        <w:rPr>
          <w:rFonts w:hint="eastAsia" w:ascii="仿宋" w:hAnsi="仿宋" w:eastAsia="仿宋" w:cs="仿宋"/>
          <w:b w:val="0"/>
          <w:bCs w:val="0"/>
          <w:sz w:val="28"/>
          <w:szCs w:val="28"/>
          <w:rtl w:val="0"/>
          <w:lang w:val="zh-TW" w:eastAsia="zh-TW"/>
        </w:rPr>
        <w:t>。</w:t>
      </w:r>
    </w:p>
    <w:p w14:paraId="38167084">
      <w:pPr>
        <w:framePr w:wrap="auto" w:vAnchor="margin" w:hAnchor="text" w:yAlign="inline"/>
        <w:widowControl/>
        <w:spacing w:line="520" w:lineRule="exact"/>
        <w:ind w:firstLine="560" w:firstLineChars="200"/>
        <w:jc w:val="left"/>
        <w:rPr>
          <w:rFonts w:hint="eastAsia" w:ascii="仿宋" w:hAnsi="仿宋" w:eastAsia="仿宋" w:cs="仿宋"/>
          <w:b w:val="0"/>
          <w:bCs w:val="0"/>
          <w:color w:val="FF0000"/>
          <w:sz w:val="28"/>
          <w:szCs w:val="28"/>
          <w:rPrChange w:id="265" w:author="周于会" w:date="2026-09-01T14:27:18Z">
            <w:rPr>
              <w:rFonts w:hint="eastAsia" w:ascii="仿宋" w:hAnsi="仿宋" w:eastAsia="仿宋" w:cs="仿宋"/>
              <w:b w:val="0"/>
              <w:bCs w:val="0"/>
              <w:sz w:val="28"/>
              <w:szCs w:val="28"/>
            </w:rPr>
          </w:rPrChange>
        </w:rPr>
        <w:pPrChange w:id="264" w:author="周于会" w:date="2026-09-01T16:09:06Z">
          <w:pPr>
            <w:pStyle w:val="10"/>
            <w:framePr w:wrap="auto" w:vAnchor="margin" w:hAnchor="text" w:yAlign="inline"/>
            <w:spacing w:line="560" w:lineRule="exact"/>
            <w:ind w:firstLine="562"/>
          </w:pPr>
        </w:pPrChange>
      </w:pPr>
      <w:ins w:id="266" w:author="周于会" w:date="2026-09-01T14:26:59Z">
        <w:r>
          <w:rPr>
            <w:rFonts w:hint="eastAsia" w:ascii="仿宋" w:hAnsi="仿宋" w:eastAsia="仿宋" w:cs="仿宋"/>
            <w:b w:val="0"/>
            <w:bCs w:val="0"/>
            <w:color w:val="auto"/>
            <w:sz w:val="28"/>
            <w:szCs w:val="28"/>
            <w:rtl w:val="0"/>
            <w:lang w:val="en-US" w:eastAsia="zh-CN"/>
            <w:rPrChange w:id="267" w:author="周于会" w:date="2026-09-01T16:08:58Z">
              <w:rPr>
                <w:rFonts w:hint="eastAsia" w:ascii="仿宋" w:hAnsi="仿宋" w:eastAsia="仿宋" w:cs="仿宋"/>
                <w:b w:val="0"/>
                <w:bCs w:val="0"/>
                <w:sz w:val="28"/>
                <w:szCs w:val="28"/>
                <w:rtl w:val="0"/>
                <w:lang w:val="en-US" w:eastAsia="zh-CN"/>
              </w:rPr>
            </w:rPrChange>
          </w:rPr>
          <w:t>2.</w:t>
        </w:r>
      </w:ins>
      <w:ins w:id="269" w:author="周于会" w:date="2026-09-01T14:27:02Z">
        <w:r>
          <w:rPr>
            <w:rFonts w:hint="eastAsia" w:ascii="仿宋" w:hAnsi="仿宋" w:eastAsia="仿宋" w:cs="仿宋"/>
            <w:color w:val="auto"/>
            <w:spacing w:val="0"/>
            <w:w w:val="100"/>
            <w:kern w:val="2"/>
            <w:position w:val="0"/>
            <w:sz w:val="28"/>
            <w:szCs w:val="28"/>
            <w:u w:val="none" w:color="000000"/>
            <w:shd w:val="clear" w:color="auto" w:fill="auto"/>
            <w:vertAlign w:val="baseline"/>
            <w:lang w:val="zh-TW" w:eastAsia="zh-TW"/>
            <w:rPrChange w:id="270" w:author="周于会" w:date="2026-09-01T16:08:58Z">
              <w:rPr>
                <w:rFonts w:hint="eastAsia" w:ascii="仿宋" w:hAnsi="仿宋" w:eastAsia="仿宋" w:cs="仿宋"/>
                <w:color w:val="000000"/>
                <w:spacing w:val="0"/>
                <w:w w:val="100"/>
                <w:kern w:val="2"/>
                <w:position w:val="0"/>
                <w:sz w:val="28"/>
                <w:szCs w:val="28"/>
                <w:u w:val="none" w:color="000000"/>
                <w:shd w:val="clear" w:color="auto" w:fill="auto"/>
                <w:vertAlign w:val="baseline"/>
                <w:lang w:val="zh-TW" w:eastAsia="zh-TW"/>
              </w:rPr>
            </w:rPrChange>
          </w:rPr>
          <w:t>合同到期后，按照行政事业单位国有资产管理办法需重新评估并公开竞拍招租，乙方可按照相关规定参与公开招租，竞拍成功后按规定重新签订租赁合同。</w:t>
        </w:r>
      </w:ins>
      <w:del w:id="272" w:author="周于会" w:date="2026-09-01T14:26:54Z">
        <w:r>
          <w:rPr>
            <w:rFonts w:hint="eastAsia" w:ascii="仿宋" w:hAnsi="仿宋" w:eastAsia="仿宋" w:cs="仿宋"/>
            <w:b w:val="0"/>
            <w:bCs w:val="0"/>
            <w:color w:val="FF0000"/>
            <w:sz w:val="28"/>
            <w:szCs w:val="28"/>
            <w:rtl w:val="0"/>
            <w:lang w:val="en-US" w:eastAsia="zh-CN"/>
            <w:rPrChange w:id="273" w:author="周于会" w:date="2026-09-01T14:27:18Z">
              <w:rPr>
                <w:rFonts w:hint="eastAsia" w:ascii="仿宋" w:hAnsi="仿宋" w:eastAsia="仿宋" w:cs="仿宋"/>
                <w:b w:val="0"/>
                <w:bCs w:val="0"/>
                <w:sz w:val="28"/>
                <w:szCs w:val="28"/>
                <w:rtl w:val="0"/>
                <w:lang w:val="en-US" w:eastAsia="zh-CN"/>
              </w:rPr>
            </w:rPrChange>
          </w:rPr>
          <w:delText>合同期内，甲方在二期综合楼不再开办其他</w:delText>
        </w:r>
      </w:del>
      <w:del w:id="274" w:author="周于会" w:date="2026-09-01T14:26:54Z">
        <w:r>
          <w:rPr>
            <w:rFonts w:hint="default" w:ascii="仿宋" w:hAnsi="仿宋" w:eastAsia="仿宋" w:cs="仿宋"/>
            <w:b w:val="0"/>
            <w:bCs w:val="0"/>
            <w:color w:val="FF0000"/>
            <w:sz w:val="28"/>
            <w:szCs w:val="28"/>
            <w:rtl w:val="0"/>
            <w:lang w:val="en-US" w:eastAsia="zh-CN"/>
            <w:rPrChange w:id="275" w:author="周于会" w:date="2026-09-01T14:27:18Z">
              <w:rPr>
                <w:rFonts w:hint="default" w:ascii="仿宋" w:hAnsi="仿宋" w:eastAsia="仿宋" w:cs="仿宋"/>
                <w:b w:val="0"/>
                <w:bCs w:val="0"/>
                <w:sz w:val="28"/>
                <w:szCs w:val="28"/>
                <w:rtl w:val="0"/>
                <w:lang w:val="en-US" w:eastAsia="zh-CN"/>
              </w:rPr>
            </w:rPrChange>
          </w:rPr>
          <w:delText>超市</w:delText>
        </w:r>
      </w:del>
      <w:del w:id="276" w:author="周于会" w:date="2026-09-01T14:26:54Z">
        <w:r>
          <w:rPr>
            <w:rFonts w:hint="eastAsia" w:ascii="仿宋" w:hAnsi="仿宋" w:eastAsia="仿宋" w:cs="仿宋"/>
            <w:b w:val="0"/>
            <w:bCs w:val="0"/>
            <w:color w:val="FF0000"/>
            <w:sz w:val="28"/>
            <w:szCs w:val="28"/>
            <w:rtl w:val="0"/>
            <w:lang w:val="en-US" w:eastAsia="zh-CN"/>
            <w:rPrChange w:id="277" w:author="周于会" w:date="2026-09-01T14:27:18Z">
              <w:rPr>
                <w:rFonts w:hint="eastAsia" w:ascii="仿宋" w:hAnsi="仿宋" w:eastAsia="仿宋" w:cs="仿宋"/>
                <w:b w:val="0"/>
                <w:bCs w:val="0"/>
                <w:sz w:val="28"/>
                <w:szCs w:val="28"/>
                <w:rtl w:val="0"/>
                <w:lang w:val="en-US" w:eastAsia="zh-CN"/>
              </w:rPr>
            </w:rPrChange>
          </w:rPr>
          <w:delText>。</w:delText>
        </w:r>
      </w:del>
      <w:del w:id="278" w:author="周于会" w:date="2026-09-01T14:26:54Z">
        <w:r>
          <w:rPr>
            <w:rFonts w:hint="eastAsia" w:ascii="仿宋" w:hAnsi="仿宋" w:eastAsia="仿宋" w:cs="仿宋"/>
            <w:b w:val="0"/>
            <w:bCs w:val="0"/>
            <w:color w:val="FF0000"/>
            <w:sz w:val="28"/>
            <w:szCs w:val="28"/>
            <w:rtl w:val="0"/>
            <w:lang w:val="zh-TW" w:eastAsia="zh-TW"/>
            <w:rPrChange w:id="279" w:author="周于会" w:date="2026-09-01T14:27:18Z">
              <w:rPr>
                <w:rFonts w:hint="eastAsia" w:ascii="仿宋" w:hAnsi="仿宋" w:eastAsia="仿宋" w:cs="仿宋"/>
                <w:b w:val="0"/>
                <w:bCs w:val="0"/>
                <w:sz w:val="28"/>
                <w:szCs w:val="28"/>
                <w:rtl w:val="0"/>
                <w:lang w:val="zh-TW" w:eastAsia="zh-TW"/>
              </w:rPr>
            </w:rPrChange>
          </w:rPr>
          <w:delText>合同到期后，无其他因素，无重大过错，同等条件下，乙方可优先续约。</w:delText>
        </w:r>
      </w:del>
    </w:p>
    <w:p w14:paraId="20716DD8">
      <w:pPr>
        <w:pStyle w:val="10"/>
        <w:framePr w:wrap="auto" w:vAnchor="margin" w:hAnchor="text" w:yAlign="inline"/>
        <w:spacing w:line="520" w:lineRule="exact"/>
        <w:ind w:firstLine="1215" w:firstLineChars="434"/>
        <w:rPr>
          <w:del w:id="281" w:author="A慧媛" w:date="2025-08-19T12:29:31Z"/>
          <w:rFonts w:hint="eastAsia" w:ascii="仿宋" w:hAnsi="仿宋" w:eastAsia="仿宋" w:cs="仿宋"/>
          <w:b w:val="0"/>
          <w:bCs w:val="0"/>
          <w:sz w:val="28"/>
          <w:szCs w:val="28"/>
        </w:rPr>
        <w:pPrChange w:id="280" w:author="周于会" w:date="2026-09-01T16:09:06Z">
          <w:pPr>
            <w:pStyle w:val="10"/>
            <w:framePr w:wrap="auto" w:vAnchor="margin" w:hAnchor="text" w:yAlign="inline"/>
            <w:spacing w:line="560" w:lineRule="exact"/>
            <w:ind w:firstLine="562"/>
          </w:pPr>
        </w:pPrChange>
      </w:pPr>
      <w:del w:id="282" w:author="A慧媛" w:date="2025-08-19T12:29:31Z">
        <w:r>
          <w:rPr>
            <w:rFonts w:hint="eastAsia" w:ascii="仿宋" w:hAnsi="仿宋" w:eastAsia="仿宋" w:cs="仿宋"/>
            <w:b w:val="0"/>
            <w:bCs w:val="0"/>
            <w:sz w:val="28"/>
            <w:szCs w:val="28"/>
            <w:rtl w:val="0"/>
            <w:lang w:val="en-US"/>
          </w:rPr>
          <w:delText>2</w:delText>
        </w:r>
      </w:del>
      <w:del w:id="283" w:author="A慧媛" w:date="2025-08-19T12:29:31Z">
        <w:r>
          <w:rPr>
            <w:rFonts w:hint="eastAsia" w:ascii="仿宋" w:hAnsi="仿宋" w:eastAsia="仿宋" w:cs="仿宋"/>
            <w:b w:val="0"/>
            <w:bCs w:val="0"/>
            <w:sz w:val="28"/>
            <w:szCs w:val="28"/>
            <w:rtl w:val="0"/>
            <w:lang w:val="zh-TW" w:eastAsia="zh-TW"/>
          </w:rPr>
          <w:delText>、下列文件为本合同不可分割部分：</w:delText>
        </w:r>
      </w:del>
    </w:p>
    <w:p w14:paraId="7BED0F65">
      <w:pPr>
        <w:pStyle w:val="10"/>
        <w:framePr w:wrap="auto" w:vAnchor="margin" w:hAnchor="text" w:yAlign="inline"/>
        <w:spacing w:line="520" w:lineRule="exact"/>
        <w:ind w:firstLine="1209" w:firstLineChars="432"/>
        <w:rPr>
          <w:del w:id="285" w:author="A慧媛" w:date="2025-08-19T12:29:31Z"/>
          <w:rFonts w:hint="eastAsia" w:ascii="仿宋" w:hAnsi="仿宋" w:eastAsia="仿宋" w:cs="仿宋"/>
          <w:b w:val="0"/>
          <w:bCs w:val="0"/>
          <w:sz w:val="28"/>
          <w:szCs w:val="28"/>
          <w:lang w:val="zh-TW" w:eastAsia="zh-TW"/>
        </w:rPr>
        <w:pPrChange w:id="284" w:author="周于会" w:date="2026-09-01T16:09:06Z">
          <w:pPr>
            <w:pStyle w:val="10"/>
            <w:framePr w:wrap="auto" w:vAnchor="margin" w:hAnchor="text" w:yAlign="inline"/>
            <w:spacing w:line="560" w:lineRule="exact"/>
            <w:ind w:firstLine="560"/>
          </w:pPr>
        </w:pPrChange>
      </w:pPr>
      <w:del w:id="286" w:author="A慧媛" w:date="2025-08-19T12:29:31Z">
        <w:r>
          <w:rPr>
            <w:rFonts w:hint="eastAsia" w:ascii="仿宋" w:hAnsi="仿宋" w:eastAsia="仿宋" w:cs="仿宋"/>
            <w:b w:val="0"/>
            <w:bCs w:val="0"/>
            <w:sz w:val="28"/>
            <w:szCs w:val="28"/>
            <w:rtl w:val="0"/>
            <w:lang w:val="zh-TW" w:eastAsia="zh-TW"/>
          </w:rPr>
          <w:delText>竞争性磋商文件、资格预审文件。</w:delText>
        </w:r>
      </w:del>
    </w:p>
    <w:p w14:paraId="30D5F8A4">
      <w:pPr>
        <w:pStyle w:val="10"/>
        <w:framePr w:wrap="auto" w:vAnchor="margin" w:hAnchor="text" w:yAlign="inline"/>
        <w:spacing w:line="520" w:lineRule="exact"/>
        <w:ind w:firstLine="560" w:firstLineChars="200"/>
        <w:rPr>
          <w:rFonts w:hint="eastAsia" w:ascii="仿宋" w:hAnsi="仿宋" w:eastAsia="仿宋" w:cs="仿宋"/>
          <w:b w:val="0"/>
          <w:bCs w:val="0"/>
          <w:sz w:val="28"/>
          <w:szCs w:val="28"/>
          <w:lang w:val="zh-TW" w:eastAsia="zh-TW"/>
        </w:rPr>
        <w:pPrChange w:id="287" w:author="周于会" w:date="2026-09-01T16:09:06Z">
          <w:pPr>
            <w:pStyle w:val="10"/>
            <w:framePr w:wrap="auto" w:vAnchor="margin" w:hAnchor="text" w:yAlign="inline"/>
            <w:spacing w:line="560" w:lineRule="exact"/>
          </w:pPr>
        </w:pPrChange>
      </w:pPr>
      <w:r>
        <w:rPr>
          <w:rFonts w:hint="eastAsia" w:ascii="仿宋" w:hAnsi="仿宋" w:eastAsia="仿宋" w:cs="仿宋"/>
          <w:b w:val="0"/>
          <w:bCs w:val="0"/>
          <w:sz w:val="28"/>
          <w:szCs w:val="28"/>
          <w:rtl w:val="0"/>
          <w:lang w:val="zh-TW" w:eastAsia="zh-TW"/>
        </w:rPr>
        <w:t>二、履约和经营保证金</w:t>
      </w:r>
    </w:p>
    <w:p w14:paraId="3501D879">
      <w:pPr>
        <w:pStyle w:val="10"/>
        <w:framePr w:wrap="auto" w:vAnchor="margin" w:hAnchor="text" w:yAlign="inline"/>
        <w:spacing w:line="520" w:lineRule="exact"/>
        <w:ind w:firstLine="560"/>
        <w:rPr>
          <w:ins w:id="289" w:author="WXY" w:date="2025-08-19T11:07:40Z"/>
          <w:del w:id="290" w:author="A慧媛" w:date="2025-08-22T12:16:01Z"/>
          <w:rFonts w:hint="eastAsia" w:ascii="仿宋" w:hAnsi="仿宋" w:eastAsia="仿宋" w:cs="仿宋"/>
          <w:b w:val="0"/>
          <w:bCs w:val="0"/>
          <w:sz w:val="28"/>
          <w:szCs w:val="28"/>
          <w:rtl w:val="0"/>
          <w:lang w:val="zh-TW" w:eastAsia="zh-TW"/>
        </w:rPr>
        <w:pPrChange w:id="288" w:author="周于会" w:date="2026-09-01T16:09:06Z">
          <w:pPr>
            <w:pStyle w:val="10"/>
            <w:framePr w:wrap="auto" w:vAnchor="margin" w:hAnchor="text" w:yAlign="inline"/>
            <w:spacing w:line="560" w:lineRule="exact"/>
            <w:ind w:firstLine="560"/>
          </w:pPr>
        </w:pPrChange>
      </w:pPr>
      <w:r>
        <w:rPr>
          <w:rFonts w:hint="eastAsia" w:ascii="仿宋" w:hAnsi="仿宋" w:eastAsia="仿宋" w:cs="仿宋"/>
          <w:b w:val="0"/>
          <w:bCs w:val="0"/>
          <w:sz w:val="28"/>
          <w:szCs w:val="28"/>
          <w:rtl w:val="0"/>
          <w:lang w:val="zh-TW" w:eastAsia="zh-TW"/>
        </w:rPr>
        <w:t>本次项目的履约保证金为人民币：</w:t>
      </w:r>
      <w:ins w:id="291" w:author="WXY" w:date="2025-08-19T11:05:35Z">
        <w:del w:id="292" w:author="A慧媛" w:date="2025-08-19T12:24:59Z">
          <w:r>
            <w:rPr>
              <w:rFonts w:hint="default" w:ascii="仿宋" w:hAnsi="仿宋" w:eastAsia="仿宋" w:cs="仿宋"/>
              <w:b w:val="0"/>
              <w:bCs w:val="0"/>
              <w:sz w:val="28"/>
              <w:szCs w:val="28"/>
              <w:u w:color="auto"/>
              <w:rtl w:val="0"/>
              <w:lang w:val="en-US" w:eastAsia="zh-CN"/>
              <w:rPrChange w:id="293" w:author="A慧媛" w:date="2025-08-19T12:25:02Z">
                <w:rPr>
                  <w:rFonts w:hint="default" w:ascii="仿宋" w:hAnsi="仿宋" w:eastAsia="仿宋" w:cs="仿宋"/>
                  <w:b w:val="0"/>
                  <w:bCs w:val="0"/>
                  <w:sz w:val="28"/>
                  <w:szCs w:val="28"/>
                  <w:rtl w:val="0"/>
                  <w:lang w:val="en-US" w:eastAsia="zh-CN"/>
                </w:rPr>
              </w:rPrChange>
            </w:rPr>
            <w:delText>1</w:delText>
          </w:r>
        </w:del>
      </w:ins>
      <w:del w:id="294" w:author="A慧媛" w:date="2025-08-19T12:24:59Z">
        <w:r>
          <w:rPr>
            <w:rFonts w:hint="default" w:ascii="仿宋" w:hAnsi="仿宋" w:eastAsia="仿宋" w:cs="仿宋"/>
            <w:b w:val="0"/>
            <w:bCs w:val="0"/>
            <w:sz w:val="28"/>
            <w:szCs w:val="28"/>
            <w:u w:val="single" w:color="auto"/>
            <w:rtl w:val="0"/>
            <w:lang w:val="en-US" w:eastAsia="zh-CN"/>
          </w:rPr>
          <w:delText>30</w:delText>
        </w:r>
      </w:del>
      <w:ins w:id="295" w:author="A慧媛" w:date="2025-08-22T12:15:47Z">
        <w:r>
          <w:rPr>
            <w:rFonts w:hint="eastAsia" w:ascii="仿宋" w:hAnsi="仿宋" w:eastAsia="仿宋" w:cs="仿宋"/>
            <w:b w:val="0"/>
            <w:bCs w:val="0"/>
            <w:sz w:val="28"/>
            <w:szCs w:val="28"/>
            <w:u w:val="single" w:color="auto"/>
            <w:rtl w:val="0"/>
            <w:lang w:val="en-US" w:eastAsia="zh-CN"/>
          </w:rPr>
          <w:t xml:space="preserve"> </w:t>
        </w:r>
      </w:ins>
      <w:ins w:id="296" w:author="A慧媛" w:date="2025-08-22T12:15:48Z">
        <w:r>
          <w:rPr>
            <w:rFonts w:hint="eastAsia" w:ascii="仿宋" w:hAnsi="仿宋" w:eastAsia="仿宋" w:cs="仿宋"/>
            <w:b w:val="0"/>
            <w:bCs w:val="0"/>
            <w:sz w:val="28"/>
            <w:szCs w:val="28"/>
            <w:u w:val="single" w:color="auto"/>
            <w:rtl w:val="0"/>
            <w:lang w:val="en-US" w:eastAsia="zh-CN"/>
          </w:rPr>
          <w:t xml:space="preserve"> </w:t>
        </w:r>
      </w:ins>
      <w:ins w:id="297" w:author="A慧媛" w:date="2025-10-10T15:25:02Z">
        <w:del w:id="298" w:author="周于会" w:date="2026-08-26T12:27:16Z">
          <w:r>
            <w:rPr>
              <w:rFonts w:hint="default" w:ascii="仿宋" w:hAnsi="仿宋" w:eastAsia="仿宋" w:cs="仿宋"/>
              <w:b w:val="0"/>
              <w:bCs w:val="0"/>
              <w:sz w:val="28"/>
              <w:szCs w:val="28"/>
              <w:u w:val="single" w:color="auto"/>
              <w:rtl w:val="0"/>
              <w:lang w:val="en-US" w:eastAsia="zh-CN"/>
            </w:rPr>
            <w:delText>2</w:delText>
          </w:r>
        </w:del>
      </w:ins>
      <w:ins w:id="299" w:author="周于会" w:date="2026-08-26T12:27:16Z">
        <w:r>
          <w:rPr>
            <w:rFonts w:hint="eastAsia" w:ascii="仿宋" w:hAnsi="仿宋" w:eastAsia="仿宋" w:cs="仿宋"/>
            <w:b w:val="0"/>
            <w:bCs w:val="0"/>
            <w:sz w:val="28"/>
            <w:szCs w:val="28"/>
            <w:u w:val="single" w:color="auto"/>
            <w:rtl w:val="0"/>
            <w:lang w:val="en-US" w:eastAsia="zh-CN"/>
          </w:rPr>
          <w:t xml:space="preserve"> </w:t>
        </w:r>
      </w:ins>
      <w:ins w:id="300" w:author="周于会" w:date="2026-08-26T12:27:20Z">
        <w:r>
          <w:rPr>
            <w:rFonts w:hint="eastAsia" w:ascii="仿宋" w:hAnsi="仿宋" w:eastAsia="仿宋" w:cs="仿宋"/>
            <w:b w:val="0"/>
            <w:bCs w:val="0"/>
            <w:sz w:val="28"/>
            <w:szCs w:val="28"/>
            <w:u w:val="single" w:color="auto"/>
            <w:rtl w:val="0"/>
            <w:lang w:val="en-US" w:eastAsia="zh-CN"/>
          </w:rPr>
          <w:t xml:space="preserve"> </w:t>
        </w:r>
      </w:ins>
      <w:ins w:id="301" w:author="A慧媛" w:date="2025-08-22T12:15:48Z">
        <w:r>
          <w:rPr>
            <w:rFonts w:hint="eastAsia" w:ascii="仿宋" w:hAnsi="仿宋" w:eastAsia="仿宋" w:cs="仿宋"/>
            <w:b w:val="0"/>
            <w:bCs w:val="0"/>
            <w:sz w:val="28"/>
            <w:szCs w:val="28"/>
            <w:u w:val="single" w:color="auto"/>
            <w:rtl w:val="0"/>
            <w:lang w:val="en-US" w:eastAsia="zh-CN"/>
          </w:rPr>
          <w:t xml:space="preserve"> </w:t>
        </w:r>
      </w:ins>
      <w:r>
        <w:rPr>
          <w:rFonts w:hint="eastAsia" w:ascii="仿宋" w:hAnsi="仿宋" w:eastAsia="仿宋" w:cs="仿宋"/>
          <w:b w:val="0"/>
          <w:bCs w:val="0"/>
          <w:sz w:val="28"/>
          <w:szCs w:val="28"/>
          <w:rtl w:val="0"/>
          <w:lang w:val="zh-TW" w:eastAsia="zh-TW"/>
        </w:rPr>
        <w:t>万元。</w:t>
      </w:r>
    </w:p>
    <w:p w14:paraId="5A42F043">
      <w:pPr>
        <w:pStyle w:val="10"/>
        <w:framePr w:wrap="auto" w:vAnchor="margin" w:hAnchor="text" w:yAlign="inline"/>
        <w:spacing w:line="520" w:lineRule="exact"/>
        <w:ind w:firstLine="560"/>
        <w:rPr>
          <w:rFonts w:hint="default" w:ascii="仿宋" w:hAnsi="仿宋" w:eastAsia="仿宋" w:cs="仿宋"/>
          <w:b w:val="0"/>
          <w:bCs w:val="0"/>
          <w:sz w:val="28"/>
          <w:szCs w:val="28"/>
          <w:rtl w:val="0"/>
          <w:lang w:val="en-US" w:eastAsia="zh-TW"/>
        </w:rPr>
        <w:pPrChange w:id="302" w:author="周于会" w:date="2026-09-01T16:09:06Z">
          <w:pPr>
            <w:pStyle w:val="10"/>
            <w:framePr w:wrap="auto" w:vAnchor="margin" w:hAnchor="text" w:yAlign="inline"/>
            <w:spacing w:line="560" w:lineRule="exact"/>
            <w:ind w:firstLine="560"/>
          </w:pPr>
        </w:pPrChange>
      </w:pPr>
      <w:ins w:id="303" w:author="WXY" w:date="2025-08-19T11:08:17Z">
        <w:del w:id="304" w:author="A慧媛" w:date="2025-08-22T12:15:54Z">
          <w:r>
            <w:rPr>
              <w:rFonts w:hint="eastAsia" w:ascii="仿宋" w:hAnsi="仿宋" w:eastAsia="仿宋" w:cs="仿宋"/>
              <w:b w:val="0"/>
              <w:bCs w:val="0"/>
              <w:sz w:val="28"/>
              <w:szCs w:val="28"/>
              <w:rtl w:val="0"/>
              <w:lang w:val="zh-TW" w:eastAsia="zh-CN"/>
            </w:rPr>
            <w:delText>在</w:delText>
          </w:r>
        </w:del>
      </w:ins>
      <w:ins w:id="305" w:author="WXY" w:date="2025-08-19T11:08:19Z">
        <w:del w:id="306" w:author="A慧媛" w:date="2025-08-22T12:15:54Z">
          <w:r>
            <w:rPr>
              <w:rFonts w:hint="eastAsia" w:ascii="仿宋" w:hAnsi="仿宋" w:eastAsia="仿宋" w:cs="仿宋"/>
              <w:b w:val="0"/>
              <w:bCs w:val="0"/>
              <w:sz w:val="28"/>
              <w:szCs w:val="28"/>
              <w:rtl w:val="0"/>
              <w:lang w:val="en-US" w:eastAsia="zh-CN"/>
            </w:rPr>
            <w:delText>学校</w:delText>
          </w:r>
        </w:del>
      </w:ins>
      <w:ins w:id="307" w:author="WXY" w:date="2025-08-19T11:08:26Z">
        <w:del w:id="308" w:author="A慧媛" w:date="2025-08-22T12:15:54Z">
          <w:r>
            <w:rPr>
              <w:rFonts w:hint="eastAsia" w:ascii="仿宋" w:hAnsi="仿宋" w:eastAsia="仿宋" w:cs="仿宋"/>
              <w:b w:val="0"/>
              <w:bCs w:val="0"/>
              <w:sz w:val="28"/>
              <w:szCs w:val="28"/>
              <w:rtl w:val="0"/>
              <w:lang w:val="en-US" w:eastAsia="zh-CN"/>
            </w:rPr>
            <w:delText>指定</w:delText>
          </w:r>
        </w:del>
      </w:ins>
      <w:ins w:id="309" w:author="WXY" w:date="2025-08-19T11:08:27Z">
        <w:del w:id="310" w:author="A慧媛" w:date="2025-08-22T12:15:54Z">
          <w:r>
            <w:rPr>
              <w:rFonts w:hint="eastAsia" w:ascii="仿宋" w:hAnsi="仿宋" w:eastAsia="仿宋" w:cs="仿宋"/>
              <w:b w:val="0"/>
              <w:bCs w:val="0"/>
              <w:sz w:val="28"/>
              <w:szCs w:val="28"/>
              <w:rtl w:val="0"/>
              <w:lang w:val="en-US" w:eastAsia="zh-CN"/>
            </w:rPr>
            <w:delText>的</w:delText>
          </w:r>
        </w:del>
      </w:ins>
      <w:ins w:id="311" w:author="WXY" w:date="2025-08-19T11:07:49Z">
        <w:del w:id="312" w:author="A慧媛" w:date="2025-08-22T12:15:54Z">
          <w:r>
            <w:rPr>
              <w:rFonts w:hint="eastAsia" w:ascii="仿宋" w:hAnsi="仿宋" w:eastAsia="仿宋" w:cs="仿宋"/>
              <w:b w:val="0"/>
              <w:bCs w:val="0"/>
              <w:sz w:val="28"/>
              <w:szCs w:val="28"/>
              <w:rtl w:val="0"/>
              <w:lang w:val="zh-TW" w:eastAsia="zh-TW"/>
            </w:rPr>
            <w:delText>开业</w:delText>
          </w:r>
        </w:del>
      </w:ins>
      <w:ins w:id="313" w:author="WXY" w:date="2025-08-19T11:08:45Z">
        <w:del w:id="314" w:author="A慧媛" w:date="2025-08-22T12:15:54Z">
          <w:r>
            <w:rPr>
              <w:rFonts w:hint="eastAsia" w:ascii="仿宋" w:hAnsi="仿宋" w:eastAsia="仿宋" w:cs="仿宋"/>
              <w:b w:val="0"/>
              <w:bCs w:val="0"/>
              <w:sz w:val="28"/>
              <w:szCs w:val="28"/>
              <w:rtl w:val="0"/>
              <w:lang w:val="en-US" w:eastAsia="zh-CN"/>
            </w:rPr>
            <w:delText>期</w:delText>
          </w:r>
        </w:del>
      </w:ins>
      <w:ins w:id="315" w:author="WXY" w:date="2025-08-19T11:08:47Z">
        <w:del w:id="316" w:author="A慧媛" w:date="2025-08-22T12:15:54Z">
          <w:r>
            <w:rPr>
              <w:rFonts w:hint="eastAsia" w:ascii="仿宋" w:hAnsi="仿宋" w:eastAsia="仿宋" w:cs="仿宋"/>
              <w:b w:val="0"/>
              <w:bCs w:val="0"/>
              <w:sz w:val="28"/>
              <w:szCs w:val="28"/>
              <w:rtl w:val="0"/>
              <w:lang w:val="en-US" w:eastAsia="zh-CN"/>
            </w:rPr>
            <w:delText>届满</w:delText>
          </w:r>
        </w:del>
      </w:ins>
      <w:ins w:id="317" w:author="WXY" w:date="2025-08-19T11:08:48Z">
        <w:del w:id="318" w:author="A慧媛" w:date="2025-08-22T12:15:54Z">
          <w:r>
            <w:rPr>
              <w:rFonts w:hint="eastAsia" w:ascii="仿宋" w:hAnsi="仿宋" w:eastAsia="仿宋" w:cs="仿宋"/>
              <w:b w:val="0"/>
              <w:bCs w:val="0"/>
              <w:sz w:val="28"/>
              <w:szCs w:val="28"/>
              <w:rtl w:val="0"/>
              <w:lang w:val="en-US" w:eastAsia="zh-CN"/>
            </w:rPr>
            <w:delText>之日</w:delText>
          </w:r>
        </w:del>
      </w:ins>
      <w:ins w:id="319" w:author="WXY" w:date="2025-08-19T11:08:51Z">
        <w:del w:id="320" w:author="A慧媛" w:date="2025-08-22T12:15:54Z">
          <w:r>
            <w:rPr>
              <w:rFonts w:hint="eastAsia" w:ascii="仿宋" w:hAnsi="仿宋" w:eastAsia="仿宋" w:cs="仿宋"/>
              <w:b w:val="0"/>
              <w:bCs w:val="0"/>
              <w:sz w:val="28"/>
              <w:szCs w:val="28"/>
              <w:rtl w:val="0"/>
              <w:lang w:val="en-US" w:eastAsia="zh-CN"/>
            </w:rPr>
            <w:delText>，</w:delText>
          </w:r>
        </w:del>
      </w:ins>
      <w:ins w:id="321" w:author="WXY" w:date="2025-08-19T11:09:35Z">
        <w:del w:id="322" w:author="A慧媛" w:date="2025-08-22T12:15:54Z">
          <w:r>
            <w:rPr>
              <w:rFonts w:hint="eastAsia" w:ascii="仿宋" w:hAnsi="仿宋" w:eastAsia="仿宋" w:cs="仿宋"/>
              <w:b w:val="0"/>
              <w:bCs w:val="0"/>
              <w:sz w:val="28"/>
              <w:szCs w:val="28"/>
              <w:rtl w:val="0"/>
              <w:lang w:val="en-US" w:eastAsia="zh-CN"/>
            </w:rPr>
            <w:delText>且</w:delText>
          </w:r>
        </w:del>
      </w:ins>
      <w:ins w:id="323" w:author="WXY" w:date="2025-08-19T11:09:37Z">
        <w:del w:id="324" w:author="A慧媛" w:date="2025-08-22T12:15:54Z">
          <w:r>
            <w:rPr>
              <w:rFonts w:hint="eastAsia" w:ascii="仿宋" w:hAnsi="仿宋" w:eastAsia="仿宋" w:cs="仿宋"/>
              <w:b w:val="0"/>
              <w:bCs w:val="0"/>
              <w:sz w:val="28"/>
              <w:szCs w:val="28"/>
              <w:rtl w:val="0"/>
              <w:lang w:val="en-US" w:eastAsia="zh-CN"/>
            </w:rPr>
            <w:delText>乙方</w:delText>
          </w:r>
        </w:del>
      </w:ins>
      <w:ins w:id="325" w:author="WXY" w:date="2025-08-19T11:09:53Z">
        <w:del w:id="326" w:author="A慧媛" w:date="2025-08-22T12:15:54Z">
          <w:r>
            <w:rPr>
              <w:rFonts w:hint="eastAsia" w:ascii="仿宋" w:hAnsi="仿宋" w:eastAsia="仿宋" w:cs="仿宋"/>
              <w:b w:val="0"/>
              <w:bCs w:val="0"/>
              <w:sz w:val="28"/>
              <w:szCs w:val="28"/>
              <w:rtl w:val="0"/>
              <w:lang w:val="en-US" w:eastAsia="zh-CN"/>
            </w:rPr>
            <w:delText>正式</w:delText>
          </w:r>
        </w:del>
      </w:ins>
      <w:ins w:id="327" w:author="WXY" w:date="2025-08-19T11:09:40Z">
        <w:del w:id="328" w:author="A慧媛" w:date="2025-08-22T12:15:54Z">
          <w:r>
            <w:rPr>
              <w:rFonts w:hint="eastAsia" w:ascii="仿宋" w:hAnsi="仿宋" w:eastAsia="仿宋" w:cs="仿宋"/>
              <w:b w:val="0"/>
              <w:bCs w:val="0"/>
              <w:sz w:val="28"/>
              <w:szCs w:val="28"/>
              <w:rtl w:val="0"/>
              <w:lang w:val="en-US" w:eastAsia="zh-CN"/>
            </w:rPr>
            <w:delText>开业</w:delText>
          </w:r>
        </w:del>
      </w:ins>
      <w:ins w:id="329" w:author="WXY" w:date="2025-08-19T11:09:55Z">
        <w:del w:id="330" w:author="A慧媛" w:date="2025-08-22T12:15:54Z">
          <w:r>
            <w:rPr>
              <w:rFonts w:hint="eastAsia" w:ascii="仿宋" w:hAnsi="仿宋" w:eastAsia="仿宋" w:cs="仿宋"/>
              <w:b w:val="0"/>
              <w:bCs w:val="0"/>
              <w:sz w:val="28"/>
              <w:szCs w:val="28"/>
              <w:rtl w:val="0"/>
              <w:lang w:val="en-US" w:eastAsia="zh-CN"/>
            </w:rPr>
            <w:delText>后</w:delText>
          </w:r>
        </w:del>
      </w:ins>
      <w:ins w:id="331" w:author="WXY" w:date="2025-08-19T11:09:57Z">
        <w:del w:id="332" w:author="A慧媛" w:date="2025-08-22T12:15:54Z">
          <w:r>
            <w:rPr>
              <w:rFonts w:hint="eastAsia" w:ascii="仿宋" w:hAnsi="仿宋" w:eastAsia="仿宋" w:cs="仿宋"/>
              <w:b w:val="0"/>
              <w:bCs w:val="0"/>
              <w:sz w:val="28"/>
              <w:szCs w:val="28"/>
              <w:rtl w:val="0"/>
              <w:lang w:val="en-US" w:eastAsia="zh-CN"/>
            </w:rPr>
            <w:delText>，</w:delText>
          </w:r>
        </w:del>
      </w:ins>
      <w:ins w:id="333" w:author="WXY" w:date="2025-08-19T11:09:58Z">
        <w:del w:id="334" w:author="A慧媛" w:date="2025-08-22T12:15:54Z">
          <w:r>
            <w:rPr>
              <w:rFonts w:hint="eastAsia" w:ascii="仿宋" w:hAnsi="仿宋" w:eastAsia="仿宋" w:cs="仿宋"/>
              <w:b w:val="0"/>
              <w:bCs w:val="0"/>
              <w:sz w:val="28"/>
              <w:szCs w:val="28"/>
              <w:rtl w:val="0"/>
              <w:lang w:val="en-US" w:eastAsia="zh-CN"/>
            </w:rPr>
            <w:delText>甲方</w:delText>
          </w:r>
        </w:del>
      </w:ins>
      <w:ins w:id="335" w:author="WXY" w:date="2025-08-19T11:10:01Z">
        <w:del w:id="336" w:author="A慧媛" w:date="2025-08-22T12:15:54Z">
          <w:r>
            <w:rPr>
              <w:rFonts w:hint="eastAsia" w:ascii="仿宋" w:hAnsi="仿宋" w:eastAsia="仿宋" w:cs="仿宋"/>
              <w:b w:val="0"/>
              <w:bCs w:val="0"/>
              <w:sz w:val="28"/>
              <w:szCs w:val="28"/>
              <w:rtl w:val="0"/>
              <w:lang w:val="en-US" w:eastAsia="zh-CN"/>
            </w:rPr>
            <w:delText>将在</w:delText>
          </w:r>
        </w:del>
      </w:ins>
      <w:ins w:id="337" w:author="WXY" w:date="2025-08-19T11:10:02Z">
        <w:del w:id="338" w:author="A慧媛" w:date="2025-08-22T12:15:54Z">
          <w:r>
            <w:rPr>
              <w:rFonts w:hint="eastAsia" w:ascii="仿宋" w:hAnsi="仿宋" w:eastAsia="仿宋" w:cs="仿宋"/>
              <w:b w:val="0"/>
              <w:bCs w:val="0"/>
              <w:sz w:val="28"/>
              <w:szCs w:val="28"/>
              <w:rtl w:val="0"/>
              <w:lang w:val="en-US" w:eastAsia="zh-CN"/>
            </w:rPr>
            <w:delText>10</w:delText>
          </w:r>
        </w:del>
      </w:ins>
      <w:ins w:id="339" w:author="WXY" w:date="2025-08-19T11:10:04Z">
        <w:del w:id="340" w:author="A慧媛" w:date="2025-08-22T12:15:54Z">
          <w:r>
            <w:rPr>
              <w:rFonts w:hint="eastAsia" w:ascii="仿宋" w:hAnsi="仿宋" w:eastAsia="仿宋" w:cs="仿宋"/>
              <w:b w:val="0"/>
              <w:bCs w:val="0"/>
              <w:sz w:val="28"/>
              <w:szCs w:val="28"/>
              <w:rtl w:val="0"/>
              <w:lang w:val="en-US" w:eastAsia="zh-CN"/>
            </w:rPr>
            <w:delText>个</w:delText>
          </w:r>
        </w:del>
      </w:ins>
      <w:ins w:id="341" w:author="WXY" w:date="2025-08-19T11:10:05Z">
        <w:del w:id="342" w:author="A慧媛" w:date="2025-08-22T12:15:54Z">
          <w:r>
            <w:rPr>
              <w:rFonts w:hint="eastAsia" w:ascii="仿宋" w:hAnsi="仿宋" w:eastAsia="仿宋" w:cs="仿宋"/>
              <w:b w:val="0"/>
              <w:bCs w:val="0"/>
              <w:sz w:val="28"/>
              <w:szCs w:val="28"/>
              <w:rtl w:val="0"/>
              <w:lang w:val="en-US" w:eastAsia="zh-CN"/>
            </w:rPr>
            <w:delText>工作日</w:delText>
          </w:r>
        </w:del>
      </w:ins>
      <w:ins w:id="343" w:author="WXY" w:date="2025-08-19T11:10:06Z">
        <w:del w:id="344" w:author="A慧媛" w:date="2025-08-22T12:15:54Z">
          <w:r>
            <w:rPr>
              <w:rFonts w:hint="eastAsia" w:ascii="仿宋" w:hAnsi="仿宋" w:eastAsia="仿宋" w:cs="仿宋"/>
              <w:b w:val="0"/>
              <w:bCs w:val="0"/>
              <w:sz w:val="28"/>
              <w:szCs w:val="28"/>
              <w:rtl w:val="0"/>
              <w:lang w:val="en-US" w:eastAsia="zh-CN"/>
            </w:rPr>
            <w:delText>内</w:delText>
          </w:r>
        </w:del>
      </w:ins>
      <w:ins w:id="345" w:author="WXY" w:date="2025-08-19T11:10:17Z">
        <w:del w:id="346" w:author="A慧媛" w:date="2025-08-22T12:15:54Z">
          <w:r>
            <w:rPr>
              <w:rFonts w:hint="eastAsia" w:ascii="仿宋" w:hAnsi="仿宋" w:eastAsia="仿宋" w:cs="仿宋"/>
              <w:b w:val="0"/>
              <w:bCs w:val="0"/>
              <w:sz w:val="28"/>
              <w:szCs w:val="28"/>
              <w:rtl w:val="0"/>
              <w:lang w:val="en-US" w:eastAsia="zh-CN"/>
            </w:rPr>
            <w:delText>无息</w:delText>
          </w:r>
        </w:del>
      </w:ins>
      <w:ins w:id="347" w:author="WXY" w:date="2025-08-19T11:10:18Z">
        <w:del w:id="348" w:author="A慧媛" w:date="2025-08-22T12:15:54Z">
          <w:r>
            <w:rPr>
              <w:rFonts w:hint="eastAsia" w:ascii="仿宋" w:hAnsi="仿宋" w:eastAsia="仿宋" w:cs="仿宋"/>
              <w:b w:val="0"/>
              <w:bCs w:val="0"/>
              <w:sz w:val="28"/>
              <w:szCs w:val="28"/>
              <w:rtl w:val="0"/>
              <w:lang w:val="en-US" w:eastAsia="zh-CN"/>
            </w:rPr>
            <w:delText>退还</w:delText>
          </w:r>
        </w:del>
      </w:ins>
      <w:ins w:id="349" w:author="WXY" w:date="2025-08-19T11:10:22Z">
        <w:del w:id="350" w:author="A慧媛" w:date="2025-08-22T12:15:54Z">
          <w:r>
            <w:rPr>
              <w:rFonts w:hint="eastAsia" w:ascii="仿宋" w:hAnsi="仿宋" w:eastAsia="仿宋" w:cs="仿宋"/>
              <w:b w:val="0"/>
              <w:bCs w:val="0"/>
              <w:sz w:val="28"/>
              <w:szCs w:val="28"/>
              <w:rtl w:val="0"/>
              <w:lang w:val="en-US" w:eastAsia="zh-CN"/>
            </w:rPr>
            <w:delText>履约保证金</w:delText>
          </w:r>
        </w:del>
      </w:ins>
      <w:ins w:id="351" w:author="WXY" w:date="2025-08-19T11:10:25Z">
        <w:del w:id="352" w:author="A慧媛" w:date="2025-08-22T12:15:54Z">
          <w:r>
            <w:rPr>
              <w:rFonts w:hint="eastAsia" w:ascii="仿宋" w:hAnsi="仿宋" w:eastAsia="仿宋" w:cs="仿宋"/>
              <w:b w:val="0"/>
              <w:bCs w:val="0"/>
              <w:sz w:val="28"/>
              <w:szCs w:val="28"/>
              <w:rtl w:val="0"/>
              <w:lang w:val="en-US" w:eastAsia="zh-CN"/>
            </w:rPr>
            <w:delText>到</w:delText>
          </w:r>
        </w:del>
      </w:ins>
      <w:ins w:id="353" w:author="WXY" w:date="2025-08-19T11:10:27Z">
        <w:del w:id="354" w:author="A慧媛" w:date="2025-08-22T12:15:54Z">
          <w:r>
            <w:rPr>
              <w:rFonts w:hint="eastAsia" w:ascii="仿宋" w:hAnsi="仿宋" w:eastAsia="仿宋" w:cs="仿宋"/>
              <w:b w:val="0"/>
              <w:bCs w:val="0"/>
              <w:sz w:val="28"/>
              <w:szCs w:val="28"/>
              <w:rtl w:val="0"/>
              <w:lang w:val="en-US" w:eastAsia="zh-CN"/>
            </w:rPr>
            <w:delText>乙方</w:delText>
          </w:r>
        </w:del>
      </w:ins>
      <w:ins w:id="355" w:author="WXY" w:date="2025-08-19T11:10:28Z">
        <w:del w:id="356" w:author="A慧媛" w:date="2025-08-22T12:15:54Z">
          <w:r>
            <w:rPr>
              <w:rFonts w:hint="eastAsia" w:ascii="仿宋" w:hAnsi="仿宋" w:eastAsia="仿宋" w:cs="仿宋"/>
              <w:b w:val="0"/>
              <w:bCs w:val="0"/>
              <w:sz w:val="28"/>
              <w:szCs w:val="28"/>
              <w:rtl w:val="0"/>
              <w:lang w:val="en-US" w:eastAsia="zh-CN"/>
            </w:rPr>
            <w:delText>账户</w:delText>
          </w:r>
        </w:del>
      </w:ins>
      <w:ins w:id="357" w:author="WXY" w:date="2025-08-19T11:10:28Z">
        <w:del w:id="358" w:author="A慧媛" w:date="2025-08-22T12:15:56Z">
          <w:r>
            <w:rPr>
              <w:rFonts w:hint="eastAsia" w:ascii="仿宋" w:hAnsi="仿宋" w:eastAsia="仿宋" w:cs="仿宋"/>
              <w:b w:val="0"/>
              <w:bCs w:val="0"/>
              <w:sz w:val="28"/>
              <w:szCs w:val="28"/>
              <w:rtl w:val="0"/>
              <w:lang w:val="en-US" w:eastAsia="zh-CN"/>
            </w:rPr>
            <w:delText>。</w:delText>
          </w:r>
        </w:del>
      </w:ins>
    </w:p>
    <w:p w14:paraId="29979BA3">
      <w:pPr>
        <w:pStyle w:val="10"/>
        <w:framePr w:wrap="auto" w:vAnchor="margin" w:hAnchor="text" w:yAlign="inline"/>
        <w:spacing w:line="520" w:lineRule="exact"/>
        <w:ind w:firstLine="1209" w:firstLineChars="432"/>
        <w:rPr>
          <w:del w:id="360" w:author="WXY" w:date="2025-08-19T11:07:38Z"/>
          <w:rFonts w:hint="eastAsia" w:ascii="仿宋" w:hAnsi="仿宋" w:eastAsia="仿宋" w:cs="仿宋"/>
          <w:b w:val="0"/>
          <w:bCs w:val="0"/>
          <w:sz w:val="28"/>
          <w:szCs w:val="28"/>
        </w:rPr>
        <w:pPrChange w:id="359" w:author="周于会" w:date="2026-09-01T16:09:06Z">
          <w:pPr>
            <w:pStyle w:val="10"/>
            <w:framePr w:wrap="auto" w:vAnchor="margin" w:hAnchor="text" w:yAlign="inline"/>
            <w:spacing w:line="560" w:lineRule="exact"/>
            <w:ind w:firstLine="560"/>
          </w:pPr>
        </w:pPrChange>
      </w:pPr>
      <w:del w:id="361" w:author="WXY" w:date="2025-08-19T11:07:38Z">
        <w:r>
          <w:rPr>
            <w:rFonts w:hint="eastAsia" w:ascii="仿宋" w:hAnsi="仿宋" w:eastAsia="仿宋" w:cs="仿宋"/>
            <w:b w:val="0"/>
            <w:bCs w:val="0"/>
            <w:sz w:val="28"/>
            <w:szCs w:val="28"/>
            <w:rtl w:val="0"/>
            <w:lang w:val="en-US"/>
          </w:rPr>
          <w:delText>1</w:delText>
        </w:r>
      </w:del>
      <w:del w:id="362" w:author="WXY" w:date="2025-08-19T11:07:38Z">
        <w:r>
          <w:rPr>
            <w:rFonts w:hint="eastAsia" w:ascii="仿宋" w:hAnsi="仿宋" w:eastAsia="仿宋" w:cs="仿宋"/>
            <w:b w:val="0"/>
            <w:bCs w:val="0"/>
            <w:sz w:val="28"/>
            <w:szCs w:val="28"/>
            <w:rtl w:val="0"/>
            <w:lang w:val="zh-TW" w:eastAsia="zh-TW"/>
          </w:rPr>
          <w:delText>．如果乙方未按照合同约定，履行相关义务，或因乙方责任造成损失，甲方有权从履约保证金中直接予以扣除。</w:delText>
        </w:r>
      </w:del>
    </w:p>
    <w:p w14:paraId="7BAD2480">
      <w:pPr>
        <w:pStyle w:val="10"/>
        <w:framePr w:wrap="auto" w:vAnchor="margin" w:hAnchor="text" w:yAlign="inline"/>
        <w:spacing w:line="520" w:lineRule="exact"/>
        <w:ind w:firstLine="1209" w:firstLineChars="432"/>
        <w:rPr>
          <w:del w:id="364" w:author="WXY" w:date="2025-08-19T11:07:38Z"/>
          <w:rFonts w:hint="eastAsia" w:ascii="仿宋" w:hAnsi="仿宋" w:eastAsia="仿宋" w:cs="仿宋"/>
          <w:b w:val="0"/>
          <w:bCs w:val="0"/>
          <w:sz w:val="28"/>
          <w:szCs w:val="28"/>
        </w:rPr>
        <w:pPrChange w:id="363" w:author="周于会" w:date="2026-09-01T16:09:06Z">
          <w:pPr>
            <w:pStyle w:val="10"/>
            <w:framePr w:wrap="auto" w:vAnchor="margin" w:hAnchor="text" w:yAlign="inline"/>
            <w:spacing w:line="560" w:lineRule="exact"/>
            <w:ind w:firstLine="560"/>
          </w:pPr>
        </w:pPrChange>
      </w:pPr>
      <w:del w:id="365" w:author="WXY" w:date="2025-08-19T11:07:38Z">
        <w:r>
          <w:rPr>
            <w:rFonts w:hint="eastAsia" w:ascii="仿宋" w:hAnsi="仿宋" w:eastAsia="仿宋" w:cs="仿宋"/>
            <w:b w:val="0"/>
            <w:bCs w:val="0"/>
            <w:sz w:val="28"/>
            <w:szCs w:val="28"/>
            <w:rtl w:val="0"/>
            <w:lang w:val="en-US"/>
          </w:rPr>
          <w:delText>2</w:delText>
        </w:r>
      </w:del>
      <w:del w:id="366" w:author="WXY" w:date="2025-08-19T11:07:38Z">
        <w:r>
          <w:rPr>
            <w:rFonts w:hint="eastAsia" w:ascii="仿宋" w:hAnsi="仿宋" w:eastAsia="仿宋" w:cs="仿宋"/>
            <w:b w:val="0"/>
            <w:bCs w:val="0"/>
            <w:sz w:val="28"/>
            <w:szCs w:val="28"/>
            <w:rtl w:val="0"/>
            <w:lang w:val="zh-TW" w:eastAsia="zh-TW"/>
          </w:rPr>
          <w:delText>．合同到期后，若无其他因素导致甲方受损的，甲方将在</w:delText>
        </w:r>
      </w:del>
      <w:del w:id="367" w:author="WXY" w:date="2025-08-19T11:07:38Z">
        <w:r>
          <w:rPr>
            <w:rFonts w:hint="eastAsia" w:ascii="仿宋" w:hAnsi="仿宋" w:eastAsia="仿宋" w:cs="仿宋"/>
            <w:b w:val="0"/>
            <w:bCs w:val="0"/>
            <w:sz w:val="28"/>
            <w:szCs w:val="28"/>
            <w:rtl w:val="0"/>
            <w:lang w:val="en-US"/>
          </w:rPr>
          <w:delText>10</w:delText>
        </w:r>
      </w:del>
      <w:del w:id="368" w:author="WXY" w:date="2025-08-19T11:07:38Z">
        <w:r>
          <w:rPr>
            <w:rFonts w:hint="eastAsia" w:ascii="仿宋" w:hAnsi="仿宋" w:eastAsia="仿宋" w:cs="仿宋"/>
            <w:b w:val="0"/>
            <w:bCs w:val="0"/>
            <w:sz w:val="28"/>
            <w:szCs w:val="28"/>
            <w:rtl w:val="0"/>
            <w:lang w:val="zh-TW" w:eastAsia="zh-TW"/>
          </w:rPr>
          <w:delText>个工作日内全额退还保证金到乙方账户。若合同期内，因重大事故导致甲方名誉或者财产受损的，则视情况而定退还保证金。</w:delText>
        </w:r>
      </w:del>
    </w:p>
    <w:p w14:paraId="3AB56FE9">
      <w:pPr>
        <w:pStyle w:val="10"/>
        <w:framePr w:wrap="auto" w:vAnchor="margin" w:hAnchor="text" w:yAlign="inline"/>
        <w:spacing w:line="520" w:lineRule="exact"/>
        <w:ind w:firstLine="560" w:firstLineChars="200"/>
        <w:rPr>
          <w:rFonts w:hint="eastAsia" w:ascii="仿宋" w:hAnsi="仿宋" w:eastAsia="仿宋" w:cs="仿宋"/>
          <w:b w:val="0"/>
          <w:bCs w:val="0"/>
          <w:sz w:val="28"/>
          <w:szCs w:val="28"/>
          <w:lang w:val="zh-TW" w:eastAsia="zh-TW"/>
        </w:rPr>
        <w:pPrChange w:id="369" w:author="周于会" w:date="2026-09-01T16:09:06Z">
          <w:pPr>
            <w:pStyle w:val="10"/>
            <w:framePr w:wrap="auto" w:vAnchor="margin" w:hAnchor="text" w:yAlign="inline"/>
            <w:spacing w:line="560" w:lineRule="exact"/>
          </w:pPr>
        </w:pPrChange>
      </w:pPr>
      <w:r>
        <w:rPr>
          <w:rFonts w:hint="eastAsia" w:ascii="仿宋" w:hAnsi="仿宋" w:eastAsia="仿宋" w:cs="仿宋"/>
          <w:b w:val="0"/>
          <w:bCs w:val="0"/>
          <w:sz w:val="28"/>
          <w:szCs w:val="28"/>
          <w:rtl w:val="0"/>
          <w:lang w:val="zh-TW" w:eastAsia="zh-TW"/>
        </w:rPr>
        <w:t>三、费用及结算</w:t>
      </w:r>
    </w:p>
    <w:p w14:paraId="44547877">
      <w:pPr>
        <w:pStyle w:val="10"/>
        <w:framePr w:wrap="auto" w:vAnchor="margin" w:hAnchor="text" w:yAlign="inline"/>
        <w:spacing w:line="520" w:lineRule="exact"/>
        <w:ind w:firstLine="562"/>
        <w:rPr>
          <w:rFonts w:hint="eastAsia" w:ascii="仿宋" w:hAnsi="仿宋" w:eastAsia="仿宋" w:cs="仿宋"/>
          <w:b w:val="0"/>
          <w:bCs w:val="0"/>
          <w:sz w:val="28"/>
          <w:szCs w:val="28"/>
          <w:rtl w:val="0"/>
          <w:lang w:val="en-US" w:eastAsia="zh-CN"/>
        </w:rPr>
        <w:pPrChange w:id="370" w:author="周于会" w:date="2026-09-01T16:09:06Z">
          <w:pPr>
            <w:pStyle w:val="10"/>
            <w:framePr w:wrap="auto" w:vAnchor="margin" w:hAnchor="text" w:yAlign="inline"/>
            <w:spacing w:line="560" w:lineRule="exact"/>
            <w:ind w:firstLine="562"/>
          </w:pPr>
        </w:pPrChange>
      </w:pPr>
      <w:r>
        <w:rPr>
          <w:rFonts w:hint="eastAsia" w:ascii="仿宋" w:hAnsi="仿宋" w:eastAsia="仿宋" w:cs="仿宋"/>
          <w:b w:val="0"/>
          <w:bCs w:val="0"/>
          <w:sz w:val="28"/>
          <w:szCs w:val="28"/>
          <w:rtl w:val="0"/>
          <w:lang w:val="en-US"/>
        </w:rPr>
        <w:t>1</w:t>
      </w:r>
      <w:r>
        <w:rPr>
          <w:rFonts w:hint="eastAsia" w:ascii="仿宋" w:hAnsi="仿宋" w:eastAsia="仿宋" w:cs="仿宋"/>
          <w:b w:val="0"/>
          <w:bCs w:val="0"/>
          <w:sz w:val="28"/>
          <w:szCs w:val="28"/>
          <w:rtl w:val="0"/>
          <w:lang w:val="zh-TW" w:eastAsia="zh-TW"/>
        </w:rPr>
        <w:t>．</w:t>
      </w:r>
      <w:r>
        <w:rPr>
          <w:rFonts w:hint="eastAsia" w:ascii="仿宋" w:hAnsi="仿宋" w:eastAsia="仿宋" w:cs="仿宋"/>
          <w:b w:val="0"/>
          <w:bCs w:val="0"/>
          <w:sz w:val="28"/>
          <w:szCs w:val="28"/>
          <w:rtl w:val="0"/>
          <w:lang w:val="en-US" w:eastAsia="zh-CN"/>
        </w:rPr>
        <w:t>租金</w:t>
      </w:r>
      <w:del w:id="371" w:author="周于会" w:date="2026-08-26T12:31:18Z">
        <w:r>
          <w:rPr>
            <w:rFonts w:hint="eastAsia" w:ascii="仿宋" w:hAnsi="仿宋" w:eastAsia="仿宋" w:cs="仿宋"/>
            <w:b w:val="0"/>
            <w:bCs w:val="0"/>
            <w:sz w:val="28"/>
            <w:szCs w:val="28"/>
            <w:rtl w:val="0"/>
            <w:lang w:val="en-US" w:eastAsia="zh-CN"/>
          </w:rPr>
          <w:delText>的收取</w:delText>
        </w:r>
      </w:del>
      <w:ins w:id="372" w:author="A慧媛" w:date="2025-08-22T12:16:25Z">
        <w:r>
          <w:rPr>
            <w:rFonts w:hint="eastAsia" w:ascii="仿宋" w:hAnsi="仿宋" w:eastAsia="仿宋" w:cs="仿宋"/>
            <w:b w:val="0"/>
            <w:bCs w:val="0"/>
            <w:sz w:val="28"/>
            <w:szCs w:val="28"/>
            <w:rtl w:val="0"/>
            <w:lang w:val="en-US" w:eastAsia="zh-CN"/>
          </w:rPr>
          <w:t>：</w:t>
        </w:r>
      </w:ins>
      <w:ins w:id="373" w:author="A慧媛" w:date="2025-08-22T12:16:45Z">
        <w:del w:id="374" w:author="周于会" w:date="2026-08-26T12:28:53Z">
          <w:r>
            <w:rPr>
              <w:rFonts w:hint="eastAsia" w:ascii="仿宋" w:hAnsi="仿宋" w:eastAsia="仿宋" w:cs="仿宋"/>
              <w:b w:val="0"/>
              <w:bCs w:val="0"/>
              <w:sz w:val="28"/>
              <w:szCs w:val="28"/>
              <w:rtl w:val="0"/>
              <w:lang w:val="en-US" w:eastAsia="zh-CN"/>
            </w:rPr>
            <w:delText>第一</w:delText>
          </w:r>
        </w:del>
      </w:ins>
      <w:ins w:id="375" w:author="A慧媛" w:date="2025-08-22T12:16:45Z">
        <w:r>
          <w:rPr>
            <w:rFonts w:hint="eastAsia" w:ascii="仿宋" w:hAnsi="仿宋" w:eastAsia="仿宋" w:cs="仿宋"/>
            <w:b w:val="0"/>
            <w:bCs w:val="0"/>
            <w:sz w:val="28"/>
            <w:szCs w:val="28"/>
            <w:rtl w:val="0"/>
            <w:lang w:val="en-US" w:eastAsia="zh-CN"/>
          </w:rPr>
          <w:t>年</w:t>
        </w:r>
      </w:ins>
      <w:ins w:id="376" w:author="A慧媛" w:date="2025-08-22T12:16:46Z">
        <w:r>
          <w:rPr>
            <w:rFonts w:hint="eastAsia" w:ascii="仿宋" w:hAnsi="仿宋" w:eastAsia="仿宋" w:cs="仿宋"/>
            <w:b w:val="0"/>
            <w:bCs w:val="0"/>
            <w:sz w:val="28"/>
            <w:szCs w:val="28"/>
            <w:rtl w:val="0"/>
            <w:lang w:val="en-US" w:eastAsia="zh-CN"/>
          </w:rPr>
          <w:t>租金</w:t>
        </w:r>
      </w:ins>
      <w:ins w:id="377" w:author="A慧媛" w:date="2025-10-10T15:25:42Z">
        <w:del w:id="378" w:author="周于会" w:date="2026-08-26T12:27:27Z">
          <w:r>
            <w:rPr>
              <w:rFonts w:hint="default" w:ascii="仿宋" w:hAnsi="仿宋" w:eastAsia="仿宋" w:cs="仿宋"/>
              <w:b w:val="0"/>
              <w:bCs w:val="0"/>
              <w:sz w:val="28"/>
              <w:szCs w:val="28"/>
              <w:u w:color="auto"/>
              <w:rtl w:val="0"/>
              <w:lang w:val="en-US" w:eastAsia="zh-CN"/>
              <w:rPrChange w:id="379" w:author="周于会" w:date="2026-09-01T14:44:02Z">
                <w:rPr>
                  <w:rFonts w:hint="default" w:ascii="仿宋" w:hAnsi="仿宋" w:eastAsia="仿宋" w:cs="仿宋"/>
                  <w:b w:val="0"/>
                  <w:bCs w:val="0"/>
                  <w:sz w:val="28"/>
                  <w:szCs w:val="28"/>
                  <w:rtl w:val="0"/>
                  <w:lang w:val="en-US" w:eastAsia="zh-CN"/>
                </w:rPr>
              </w:rPrChange>
            </w:rPr>
            <w:delText>780</w:delText>
          </w:r>
        </w:del>
      </w:ins>
      <w:ins w:id="380" w:author="A慧媛" w:date="2025-10-10T15:25:43Z">
        <w:del w:id="381" w:author="周于会" w:date="2026-08-26T12:27:27Z">
          <w:r>
            <w:rPr>
              <w:rFonts w:hint="default" w:ascii="仿宋" w:hAnsi="仿宋" w:eastAsia="仿宋" w:cs="仿宋"/>
              <w:b w:val="0"/>
              <w:bCs w:val="0"/>
              <w:sz w:val="28"/>
              <w:szCs w:val="28"/>
              <w:u w:color="auto"/>
              <w:rtl w:val="0"/>
              <w:lang w:val="en-US" w:eastAsia="zh-CN"/>
              <w:rPrChange w:id="382" w:author="周于会" w:date="2026-09-01T14:44:02Z">
                <w:rPr>
                  <w:rFonts w:hint="default" w:ascii="仿宋" w:hAnsi="仿宋" w:eastAsia="仿宋" w:cs="仿宋"/>
                  <w:b w:val="0"/>
                  <w:bCs w:val="0"/>
                  <w:sz w:val="28"/>
                  <w:szCs w:val="28"/>
                  <w:rtl w:val="0"/>
                  <w:lang w:val="en-US" w:eastAsia="zh-CN"/>
                </w:rPr>
              </w:rPrChange>
            </w:rPr>
            <w:delText>00</w:delText>
          </w:r>
        </w:del>
      </w:ins>
      <w:ins w:id="383" w:author="周于会" w:date="2026-08-26T12:27:27Z">
        <w:r>
          <w:rPr>
            <w:rFonts w:hint="eastAsia" w:ascii="仿宋" w:hAnsi="仿宋" w:eastAsia="仿宋" w:cs="仿宋"/>
            <w:b w:val="0"/>
            <w:bCs w:val="0"/>
            <w:sz w:val="28"/>
            <w:szCs w:val="28"/>
            <w:u w:color="auto"/>
            <w:rtl w:val="0"/>
            <w:lang w:val="en-US" w:eastAsia="zh-CN"/>
            <w:rPrChange w:id="384" w:author="周于会" w:date="2026-09-01T14:44:02Z">
              <w:rPr>
                <w:rFonts w:hint="eastAsia" w:ascii="仿宋" w:hAnsi="仿宋" w:eastAsia="仿宋" w:cs="仿宋"/>
                <w:b w:val="0"/>
                <w:bCs w:val="0"/>
                <w:sz w:val="28"/>
                <w:szCs w:val="28"/>
                <w:rtl w:val="0"/>
                <w:lang w:val="en-US" w:eastAsia="zh-CN"/>
              </w:rPr>
            </w:rPrChange>
          </w:rPr>
          <w:t xml:space="preserve"> </w:t>
        </w:r>
      </w:ins>
      <w:ins w:id="385" w:author="周于会" w:date="2026-08-26T12:27:27Z">
        <w:r>
          <w:rPr>
            <w:rFonts w:hint="eastAsia" w:ascii="仿宋" w:hAnsi="仿宋" w:eastAsia="仿宋" w:cs="仿宋"/>
            <w:b w:val="0"/>
            <w:bCs w:val="0"/>
            <w:sz w:val="28"/>
            <w:szCs w:val="28"/>
            <w:u w:color="auto"/>
            <w:rtl w:val="0"/>
            <w:lang w:val="en-US" w:eastAsia="zh-CN"/>
            <w:rPrChange w:id="386" w:author="周于会" w:date="2026-09-01T14:44:02Z">
              <w:rPr>
                <w:rFonts w:hint="eastAsia" w:ascii="仿宋" w:hAnsi="仿宋" w:eastAsia="仿宋" w:cs="仿宋"/>
                <w:b w:val="0"/>
                <w:bCs w:val="0"/>
                <w:sz w:val="28"/>
                <w:szCs w:val="28"/>
                <w:rtl w:val="0"/>
                <w:lang w:val="en-US" w:eastAsia="zh-CN"/>
              </w:rPr>
            </w:rPrChange>
          </w:rPr>
          <w:t xml:space="preserve">  </w:t>
        </w:r>
      </w:ins>
      <w:ins w:id="387" w:author="周于会" w:date="2026-08-26T12:27:34Z">
        <w:r>
          <w:rPr>
            <w:rFonts w:hint="eastAsia" w:ascii="仿宋" w:hAnsi="仿宋" w:eastAsia="仿宋" w:cs="仿宋"/>
            <w:b w:val="0"/>
            <w:bCs w:val="0"/>
            <w:sz w:val="28"/>
            <w:szCs w:val="28"/>
            <w:u w:color="auto"/>
            <w:rtl w:val="0"/>
            <w:lang w:val="en-US" w:eastAsia="zh-CN"/>
            <w:rPrChange w:id="388" w:author="周于会" w:date="2026-09-01T14:44:02Z">
              <w:rPr>
                <w:rFonts w:hint="eastAsia" w:ascii="仿宋" w:hAnsi="仿宋" w:eastAsia="仿宋" w:cs="仿宋"/>
                <w:b w:val="0"/>
                <w:bCs w:val="0"/>
                <w:sz w:val="28"/>
                <w:szCs w:val="28"/>
                <w:u w:color="auto"/>
                <w:rtl w:val="0"/>
                <w:lang w:val="en-US" w:eastAsia="zh-CN"/>
              </w:rPr>
            </w:rPrChange>
          </w:rPr>
          <w:t xml:space="preserve">  </w:t>
        </w:r>
      </w:ins>
      <w:ins w:id="389" w:author="周于会" w:date="2026-08-26T12:27:27Z">
        <w:r>
          <w:rPr>
            <w:rFonts w:hint="eastAsia" w:ascii="仿宋" w:hAnsi="仿宋" w:eastAsia="仿宋" w:cs="仿宋"/>
            <w:b w:val="0"/>
            <w:bCs w:val="0"/>
            <w:sz w:val="28"/>
            <w:szCs w:val="28"/>
            <w:u w:color="auto"/>
            <w:rtl w:val="0"/>
            <w:lang w:val="en-US" w:eastAsia="zh-CN"/>
            <w:rPrChange w:id="390" w:author="周于会" w:date="2026-09-01T14:44:02Z">
              <w:rPr>
                <w:rFonts w:hint="eastAsia" w:ascii="仿宋" w:hAnsi="仿宋" w:eastAsia="仿宋" w:cs="仿宋"/>
                <w:b w:val="0"/>
                <w:bCs w:val="0"/>
                <w:sz w:val="28"/>
                <w:szCs w:val="28"/>
                <w:rtl w:val="0"/>
                <w:lang w:val="en-US" w:eastAsia="zh-CN"/>
              </w:rPr>
            </w:rPrChange>
          </w:rPr>
          <w:t xml:space="preserve"> </w:t>
        </w:r>
      </w:ins>
      <w:ins w:id="391" w:author="周于会" w:date="2026-08-26T12:27:28Z">
        <w:r>
          <w:rPr>
            <w:rFonts w:hint="eastAsia" w:ascii="仿宋" w:hAnsi="仿宋" w:eastAsia="仿宋" w:cs="仿宋"/>
            <w:b w:val="0"/>
            <w:bCs w:val="0"/>
            <w:sz w:val="28"/>
            <w:szCs w:val="28"/>
            <w:u w:color="auto"/>
            <w:rtl w:val="0"/>
            <w:lang w:val="en-US" w:eastAsia="zh-CN"/>
            <w:rPrChange w:id="392" w:author="周于会" w:date="2026-09-01T14:44:02Z">
              <w:rPr>
                <w:rFonts w:hint="eastAsia" w:ascii="仿宋" w:hAnsi="仿宋" w:eastAsia="仿宋" w:cs="仿宋"/>
                <w:b w:val="0"/>
                <w:bCs w:val="0"/>
                <w:sz w:val="28"/>
                <w:szCs w:val="28"/>
                <w:rtl w:val="0"/>
                <w:lang w:val="en-US" w:eastAsia="zh-CN"/>
              </w:rPr>
            </w:rPrChange>
          </w:rPr>
          <w:t xml:space="preserve"> </w:t>
        </w:r>
      </w:ins>
      <w:ins w:id="393" w:author="A慧媛" w:date="2025-08-22T12:17:10Z">
        <w:r>
          <w:rPr>
            <w:rFonts w:hint="eastAsia" w:ascii="仿宋" w:hAnsi="仿宋" w:eastAsia="仿宋" w:cs="仿宋"/>
            <w:b w:val="0"/>
            <w:bCs w:val="0"/>
            <w:sz w:val="28"/>
            <w:szCs w:val="28"/>
            <w:rtl w:val="0"/>
            <w:lang w:val="en-US" w:eastAsia="zh-CN"/>
          </w:rPr>
          <w:t>元</w:t>
        </w:r>
      </w:ins>
      <w:ins w:id="394" w:author="A慧媛" w:date="2025-08-22T12:17:11Z">
        <w:r>
          <w:rPr>
            <w:rFonts w:hint="eastAsia" w:ascii="仿宋" w:hAnsi="仿宋" w:eastAsia="仿宋" w:cs="仿宋"/>
            <w:b w:val="0"/>
            <w:bCs w:val="0"/>
            <w:sz w:val="28"/>
            <w:szCs w:val="28"/>
            <w:rtl w:val="0"/>
            <w:lang w:val="en-US" w:eastAsia="zh-CN"/>
          </w:rPr>
          <w:t>（</w:t>
        </w:r>
      </w:ins>
      <w:ins w:id="395" w:author="A慧媛" w:date="2025-08-22T12:17:14Z">
        <w:r>
          <w:rPr>
            <w:rFonts w:hint="eastAsia" w:ascii="仿宋" w:hAnsi="仿宋" w:eastAsia="仿宋" w:cs="仿宋"/>
            <w:b w:val="0"/>
            <w:bCs w:val="0"/>
            <w:sz w:val="28"/>
            <w:szCs w:val="28"/>
            <w:rtl w:val="0"/>
            <w:lang w:val="en-US" w:eastAsia="zh-CN"/>
          </w:rPr>
          <w:t>大写</w:t>
        </w:r>
      </w:ins>
      <w:ins w:id="396" w:author="A慧媛" w:date="2025-08-22T12:17:16Z">
        <w:r>
          <w:rPr>
            <w:rFonts w:hint="eastAsia" w:ascii="仿宋" w:hAnsi="仿宋" w:eastAsia="仿宋" w:cs="仿宋"/>
            <w:b w:val="0"/>
            <w:bCs w:val="0"/>
            <w:sz w:val="28"/>
            <w:szCs w:val="28"/>
            <w:rtl w:val="0"/>
            <w:lang w:val="en-US" w:eastAsia="zh-CN"/>
          </w:rPr>
          <w:t>人民币</w:t>
        </w:r>
      </w:ins>
      <w:ins w:id="397" w:author="A慧媛" w:date="2025-08-22T12:17:17Z">
        <w:r>
          <w:rPr>
            <w:rFonts w:hint="eastAsia" w:ascii="仿宋" w:hAnsi="仿宋" w:eastAsia="仿宋" w:cs="仿宋"/>
            <w:b w:val="0"/>
            <w:bCs w:val="0"/>
            <w:sz w:val="28"/>
            <w:szCs w:val="28"/>
            <w:rtl w:val="0"/>
            <w:lang w:val="en-US" w:eastAsia="zh-CN"/>
          </w:rPr>
          <w:t>：</w:t>
        </w:r>
      </w:ins>
      <w:ins w:id="398" w:author="A慧媛" w:date="2025-10-10T15:25:55Z">
        <w:del w:id="399" w:author="周于会" w:date="2026-08-26T12:27:42Z">
          <w:r>
            <w:rPr>
              <w:rFonts w:hint="default" w:ascii="仿宋" w:hAnsi="仿宋" w:eastAsia="仿宋" w:cs="仿宋"/>
              <w:b w:val="0"/>
              <w:bCs w:val="0"/>
              <w:sz w:val="28"/>
              <w:szCs w:val="28"/>
              <w:u w:color="auto"/>
              <w:rtl w:val="0"/>
              <w:lang w:val="en-US" w:eastAsia="zh-CN"/>
              <w:rPrChange w:id="400" w:author="周于会" w:date="2026-09-01T14:44:07Z">
                <w:rPr>
                  <w:rFonts w:hint="default" w:ascii="仿宋" w:hAnsi="仿宋" w:eastAsia="仿宋" w:cs="仿宋"/>
                  <w:b w:val="0"/>
                  <w:bCs w:val="0"/>
                  <w:sz w:val="28"/>
                  <w:szCs w:val="28"/>
                  <w:rtl w:val="0"/>
                  <w:lang w:val="en-US" w:eastAsia="zh-CN"/>
                </w:rPr>
              </w:rPrChange>
            </w:rPr>
            <w:delText>柒万</w:delText>
          </w:r>
        </w:del>
      </w:ins>
      <w:ins w:id="401" w:author="A慧媛" w:date="2025-10-10T15:26:02Z">
        <w:del w:id="402" w:author="周于会" w:date="2026-08-26T12:27:42Z">
          <w:r>
            <w:rPr>
              <w:rFonts w:hint="default" w:ascii="仿宋" w:hAnsi="仿宋" w:eastAsia="仿宋" w:cs="仿宋"/>
              <w:b w:val="0"/>
              <w:bCs w:val="0"/>
              <w:sz w:val="28"/>
              <w:szCs w:val="28"/>
              <w:u w:color="auto"/>
              <w:rtl w:val="0"/>
              <w:lang w:val="en-US" w:eastAsia="zh-CN"/>
              <w:rPrChange w:id="403" w:author="周于会" w:date="2026-09-01T14:44:07Z">
                <w:rPr>
                  <w:rFonts w:hint="default" w:ascii="仿宋" w:hAnsi="仿宋" w:eastAsia="仿宋" w:cs="仿宋"/>
                  <w:b w:val="0"/>
                  <w:bCs w:val="0"/>
                  <w:sz w:val="28"/>
                  <w:szCs w:val="28"/>
                  <w:rtl w:val="0"/>
                  <w:lang w:val="en-US" w:eastAsia="zh-CN"/>
                </w:rPr>
              </w:rPrChange>
            </w:rPr>
            <w:delText>捌仟元</w:delText>
          </w:r>
        </w:del>
      </w:ins>
      <w:ins w:id="404" w:author="周于会" w:date="2026-08-26T12:27:42Z">
        <w:r>
          <w:rPr>
            <w:rFonts w:hint="eastAsia" w:ascii="仿宋" w:hAnsi="仿宋" w:eastAsia="仿宋" w:cs="仿宋"/>
            <w:b w:val="0"/>
            <w:bCs w:val="0"/>
            <w:sz w:val="28"/>
            <w:szCs w:val="28"/>
            <w:u w:color="auto"/>
            <w:rtl w:val="0"/>
            <w:lang w:val="en-US" w:eastAsia="zh-CN"/>
            <w:rPrChange w:id="405" w:author="周于会" w:date="2026-09-01T14:44:07Z">
              <w:rPr>
                <w:rFonts w:hint="eastAsia" w:ascii="仿宋" w:hAnsi="仿宋" w:eastAsia="仿宋" w:cs="仿宋"/>
                <w:b w:val="0"/>
                <w:bCs w:val="0"/>
                <w:sz w:val="28"/>
                <w:szCs w:val="28"/>
                <w:rtl w:val="0"/>
                <w:lang w:val="en-US" w:eastAsia="zh-CN"/>
              </w:rPr>
            </w:rPrChange>
          </w:rPr>
          <w:t xml:space="preserve"> </w:t>
        </w:r>
      </w:ins>
      <w:ins w:id="406" w:author="周于会" w:date="2026-08-26T12:27:43Z">
        <w:r>
          <w:rPr>
            <w:rFonts w:hint="eastAsia" w:ascii="仿宋" w:hAnsi="仿宋" w:eastAsia="仿宋" w:cs="仿宋"/>
            <w:b w:val="0"/>
            <w:bCs w:val="0"/>
            <w:sz w:val="28"/>
            <w:szCs w:val="28"/>
            <w:u w:color="auto"/>
            <w:rtl w:val="0"/>
            <w:lang w:val="en-US" w:eastAsia="zh-CN"/>
            <w:rPrChange w:id="407" w:author="周于会" w:date="2026-09-01T14:44:07Z">
              <w:rPr>
                <w:rFonts w:hint="eastAsia" w:ascii="仿宋" w:hAnsi="仿宋" w:eastAsia="仿宋" w:cs="仿宋"/>
                <w:b w:val="0"/>
                <w:bCs w:val="0"/>
                <w:sz w:val="28"/>
                <w:szCs w:val="28"/>
                <w:rtl w:val="0"/>
                <w:lang w:val="en-US" w:eastAsia="zh-CN"/>
              </w:rPr>
            </w:rPrChange>
          </w:rPr>
          <w:t xml:space="preserve">   </w:t>
        </w:r>
      </w:ins>
      <w:ins w:id="408" w:author="周于会" w:date="2026-08-26T12:27:44Z">
        <w:r>
          <w:rPr>
            <w:rFonts w:hint="eastAsia" w:ascii="仿宋" w:hAnsi="仿宋" w:eastAsia="仿宋" w:cs="仿宋"/>
            <w:b w:val="0"/>
            <w:bCs w:val="0"/>
            <w:sz w:val="28"/>
            <w:szCs w:val="28"/>
            <w:u w:color="auto"/>
            <w:rtl w:val="0"/>
            <w:lang w:val="en-US" w:eastAsia="zh-CN"/>
            <w:rPrChange w:id="409" w:author="周于会" w:date="2026-09-01T14:44:07Z">
              <w:rPr>
                <w:rFonts w:hint="eastAsia" w:ascii="仿宋" w:hAnsi="仿宋" w:eastAsia="仿宋" w:cs="仿宋"/>
                <w:b w:val="0"/>
                <w:bCs w:val="0"/>
                <w:sz w:val="28"/>
                <w:szCs w:val="28"/>
                <w:rtl w:val="0"/>
                <w:lang w:val="en-US" w:eastAsia="zh-CN"/>
              </w:rPr>
            </w:rPrChange>
          </w:rPr>
          <w:t xml:space="preserve"> </w:t>
        </w:r>
      </w:ins>
      <w:ins w:id="410" w:author="A慧媛" w:date="2025-08-22T12:17:11Z">
        <w:r>
          <w:rPr>
            <w:rFonts w:hint="eastAsia" w:ascii="仿宋" w:hAnsi="仿宋" w:eastAsia="仿宋" w:cs="仿宋"/>
            <w:b w:val="0"/>
            <w:bCs w:val="0"/>
            <w:sz w:val="28"/>
            <w:szCs w:val="28"/>
            <w:rtl w:val="0"/>
            <w:lang w:val="en-US" w:eastAsia="zh-CN"/>
          </w:rPr>
          <w:t>）</w:t>
        </w:r>
      </w:ins>
      <w:ins w:id="411" w:author="A慧媛" w:date="2025-08-22T12:17:27Z">
        <w:r>
          <w:rPr>
            <w:rFonts w:hint="eastAsia" w:ascii="仿宋" w:hAnsi="仿宋" w:eastAsia="仿宋" w:cs="仿宋"/>
            <w:b w:val="0"/>
            <w:bCs w:val="0"/>
            <w:sz w:val="28"/>
            <w:szCs w:val="28"/>
            <w:rtl w:val="0"/>
            <w:lang w:val="en-US" w:eastAsia="zh-CN"/>
          </w:rPr>
          <w:t>，</w:t>
        </w:r>
      </w:ins>
      <w:ins w:id="412" w:author="周于会" w:date="2026-08-26T12:33:55Z">
        <w:r>
          <w:rPr>
            <w:rFonts w:hint="eastAsia" w:ascii="仿宋" w:hAnsi="仿宋" w:eastAsia="仿宋" w:cs="仿宋"/>
            <w:b w:val="0"/>
            <w:bCs w:val="0"/>
            <w:sz w:val="28"/>
            <w:szCs w:val="28"/>
            <w:rtl w:val="0"/>
            <w:lang w:val="zh-TW" w:eastAsia="zh-TW"/>
          </w:rPr>
          <w:t>签订合同</w:t>
        </w:r>
      </w:ins>
      <w:ins w:id="413" w:author="周于会" w:date="2026-08-26T12:33:55Z">
        <w:r>
          <w:rPr>
            <w:rFonts w:hint="eastAsia" w:ascii="仿宋" w:hAnsi="仿宋" w:eastAsia="仿宋" w:cs="仿宋"/>
            <w:b w:val="0"/>
            <w:bCs w:val="0"/>
            <w:sz w:val="28"/>
            <w:szCs w:val="28"/>
            <w:rtl w:val="0"/>
            <w:lang w:val="en-US" w:eastAsia="zh-CN"/>
          </w:rPr>
          <w:t>当日</w:t>
        </w:r>
      </w:ins>
      <w:ins w:id="414" w:author="周于会" w:date="2026-08-26T12:33:59Z">
        <w:r>
          <w:rPr>
            <w:rFonts w:hint="eastAsia" w:ascii="仿宋" w:hAnsi="仿宋" w:eastAsia="仿宋" w:cs="仿宋"/>
            <w:b w:val="0"/>
            <w:bCs w:val="0"/>
            <w:sz w:val="28"/>
            <w:szCs w:val="28"/>
            <w:rtl w:val="0"/>
            <w:lang w:val="en-US" w:eastAsia="zh-CN"/>
          </w:rPr>
          <w:t>须</w:t>
        </w:r>
      </w:ins>
      <w:ins w:id="415" w:author="周于会" w:date="2026-08-26T12:34:01Z">
        <w:r>
          <w:rPr>
            <w:rFonts w:hint="eastAsia" w:ascii="仿宋" w:hAnsi="仿宋" w:eastAsia="仿宋" w:cs="仿宋"/>
            <w:b w:val="0"/>
            <w:bCs w:val="0"/>
            <w:sz w:val="28"/>
            <w:szCs w:val="28"/>
            <w:rtl w:val="0"/>
            <w:lang w:val="en-US" w:eastAsia="zh-CN"/>
          </w:rPr>
          <w:t>完成</w:t>
        </w:r>
      </w:ins>
      <w:ins w:id="416" w:author="周于会" w:date="2026-08-26T12:34:04Z">
        <w:r>
          <w:rPr>
            <w:rFonts w:hint="eastAsia" w:ascii="仿宋" w:hAnsi="仿宋" w:eastAsia="仿宋" w:cs="仿宋"/>
            <w:b w:val="0"/>
            <w:bCs w:val="0"/>
            <w:sz w:val="28"/>
            <w:szCs w:val="28"/>
            <w:rtl w:val="0"/>
            <w:lang w:val="en-US" w:eastAsia="zh-CN"/>
          </w:rPr>
          <w:t>当年</w:t>
        </w:r>
      </w:ins>
      <w:ins w:id="417" w:author="周于会" w:date="2026-08-26T12:34:05Z">
        <w:r>
          <w:rPr>
            <w:rFonts w:hint="eastAsia" w:ascii="仿宋" w:hAnsi="仿宋" w:eastAsia="仿宋" w:cs="仿宋"/>
            <w:b w:val="0"/>
            <w:bCs w:val="0"/>
            <w:sz w:val="28"/>
            <w:szCs w:val="28"/>
            <w:rtl w:val="0"/>
            <w:lang w:val="en-US" w:eastAsia="zh-CN"/>
          </w:rPr>
          <w:t>租金的</w:t>
        </w:r>
      </w:ins>
      <w:ins w:id="418" w:author="周于会" w:date="2026-08-26T12:34:07Z">
        <w:r>
          <w:rPr>
            <w:rFonts w:hint="eastAsia" w:ascii="仿宋" w:hAnsi="仿宋" w:eastAsia="仿宋" w:cs="仿宋"/>
            <w:b w:val="0"/>
            <w:bCs w:val="0"/>
            <w:sz w:val="28"/>
            <w:szCs w:val="28"/>
            <w:rtl w:val="0"/>
            <w:lang w:val="en-US" w:eastAsia="zh-CN"/>
          </w:rPr>
          <w:t>缴纳</w:t>
        </w:r>
      </w:ins>
      <w:ins w:id="419" w:author="周于会" w:date="2026-08-26T12:34:08Z">
        <w:r>
          <w:rPr>
            <w:rFonts w:hint="eastAsia" w:ascii="仿宋" w:hAnsi="仿宋" w:eastAsia="仿宋" w:cs="仿宋"/>
            <w:b w:val="0"/>
            <w:bCs w:val="0"/>
            <w:sz w:val="28"/>
            <w:szCs w:val="28"/>
            <w:rtl w:val="0"/>
            <w:lang w:val="en-US" w:eastAsia="zh-CN"/>
          </w:rPr>
          <w:t>，</w:t>
        </w:r>
      </w:ins>
      <w:ins w:id="420" w:author="A慧媛" w:date="2025-08-22T12:17:28Z">
        <w:del w:id="421" w:author="周于会" w:date="2026-08-26T12:29:00Z">
          <w:r>
            <w:rPr>
              <w:rFonts w:hint="eastAsia" w:ascii="仿宋" w:hAnsi="仿宋" w:eastAsia="仿宋" w:cs="仿宋"/>
              <w:b w:val="0"/>
              <w:bCs w:val="0"/>
              <w:sz w:val="28"/>
              <w:szCs w:val="28"/>
              <w:rtl w:val="0"/>
              <w:lang w:val="en-US" w:eastAsia="zh-CN"/>
            </w:rPr>
            <w:delText>第二年</w:delText>
          </w:r>
        </w:del>
      </w:ins>
      <w:ins w:id="422" w:author="A慧媛" w:date="2025-10-10T15:26:16Z">
        <w:del w:id="423" w:author="周于会" w:date="2026-08-26T12:29:00Z">
          <w:r>
            <w:rPr>
              <w:rFonts w:hint="eastAsia" w:ascii="仿宋" w:hAnsi="仿宋" w:eastAsia="仿宋" w:cs="仿宋"/>
              <w:b w:val="0"/>
              <w:bCs w:val="0"/>
              <w:sz w:val="28"/>
              <w:szCs w:val="28"/>
              <w:rtl w:val="0"/>
              <w:lang w:val="en-US" w:eastAsia="zh-CN"/>
            </w:rPr>
            <w:delText>租金</w:delText>
          </w:r>
        </w:del>
      </w:ins>
      <w:ins w:id="424" w:author="A慧媛" w:date="2025-10-10T15:26:16Z">
        <w:del w:id="425" w:author="周于会" w:date="2026-08-26T12:29:00Z">
          <w:r>
            <w:rPr>
              <w:rFonts w:hint="default" w:ascii="仿宋" w:hAnsi="仿宋" w:eastAsia="仿宋" w:cs="仿宋"/>
              <w:b w:val="0"/>
              <w:bCs w:val="0"/>
              <w:sz w:val="28"/>
              <w:szCs w:val="28"/>
              <w:rtl w:val="0"/>
              <w:lang w:val="en-US" w:eastAsia="zh-CN"/>
            </w:rPr>
            <w:delText>78000</w:delText>
          </w:r>
        </w:del>
      </w:ins>
      <w:ins w:id="426" w:author="A慧媛" w:date="2025-10-10T15:26:16Z">
        <w:del w:id="427" w:author="周于会" w:date="2026-08-26T12:29:00Z">
          <w:r>
            <w:rPr>
              <w:rFonts w:hint="eastAsia" w:ascii="仿宋" w:hAnsi="仿宋" w:eastAsia="仿宋" w:cs="仿宋"/>
              <w:b w:val="0"/>
              <w:bCs w:val="0"/>
              <w:sz w:val="28"/>
              <w:szCs w:val="28"/>
              <w:rtl w:val="0"/>
              <w:lang w:val="en-US" w:eastAsia="zh-CN"/>
            </w:rPr>
            <w:delText>元（大写人民币：</w:delText>
          </w:r>
        </w:del>
      </w:ins>
      <w:ins w:id="428" w:author="A慧媛" w:date="2025-10-10T15:26:16Z">
        <w:del w:id="429" w:author="周于会" w:date="2026-08-26T12:29:00Z">
          <w:r>
            <w:rPr>
              <w:rFonts w:hint="default" w:ascii="仿宋" w:hAnsi="仿宋" w:eastAsia="仿宋" w:cs="仿宋"/>
              <w:b w:val="0"/>
              <w:bCs w:val="0"/>
              <w:sz w:val="28"/>
              <w:szCs w:val="28"/>
              <w:u w:color="auto"/>
              <w:rtl w:val="0"/>
              <w:lang w:val="en-US" w:eastAsia="zh-CN"/>
              <w:rPrChange w:id="430" w:author="周于会" w:date="2026-08-26T12:28:35Z">
                <w:rPr>
                  <w:rFonts w:hint="default" w:ascii="仿宋" w:hAnsi="仿宋" w:eastAsia="仿宋" w:cs="仿宋"/>
                  <w:b w:val="0"/>
                  <w:bCs w:val="0"/>
                  <w:sz w:val="28"/>
                  <w:szCs w:val="28"/>
                  <w:rtl w:val="0"/>
                  <w:lang w:val="en-US" w:eastAsia="zh-CN"/>
                </w:rPr>
              </w:rPrChange>
            </w:rPr>
            <w:delText>柒万捌仟元</w:delText>
          </w:r>
        </w:del>
      </w:ins>
      <w:ins w:id="431" w:author="A慧媛" w:date="2025-10-10T15:26:16Z">
        <w:del w:id="432" w:author="周于会" w:date="2026-08-26T12:29:00Z">
          <w:r>
            <w:rPr>
              <w:rFonts w:hint="eastAsia" w:ascii="仿宋" w:hAnsi="仿宋" w:eastAsia="仿宋" w:cs="仿宋"/>
              <w:b w:val="0"/>
              <w:bCs w:val="0"/>
              <w:sz w:val="28"/>
              <w:szCs w:val="28"/>
              <w:rtl w:val="0"/>
              <w:lang w:val="en-US" w:eastAsia="zh-CN"/>
            </w:rPr>
            <w:delText>），</w:delText>
          </w:r>
        </w:del>
      </w:ins>
      <w:ins w:id="433" w:author="A慧媛" w:date="2025-08-22T12:17:44Z">
        <w:del w:id="434" w:author="周于会" w:date="2026-08-26T12:29:00Z">
          <w:r>
            <w:rPr>
              <w:rFonts w:hint="eastAsia" w:ascii="仿宋" w:hAnsi="仿宋" w:eastAsia="仿宋" w:cs="仿宋"/>
              <w:b w:val="0"/>
              <w:bCs w:val="0"/>
              <w:sz w:val="28"/>
              <w:szCs w:val="28"/>
              <w:rtl w:val="0"/>
              <w:lang w:val="en-US" w:eastAsia="zh-CN"/>
            </w:rPr>
            <w:delText>第三年</w:delText>
          </w:r>
        </w:del>
      </w:ins>
      <w:ins w:id="435" w:author="A慧媛" w:date="2025-10-10T15:26:22Z">
        <w:del w:id="436" w:author="周于会" w:date="2026-08-26T12:29:00Z">
          <w:r>
            <w:rPr>
              <w:rFonts w:hint="eastAsia" w:ascii="仿宋" w:hAnsi="仿宋" w:eastAsia="仿宋" w:cs="仿宋"/>
              <w:b w:val="0"/>
              <w:bCs w:val="0"/>
              <w:sz w:val="28"/>
              <w:szCs w:val="28"/>
              <w:rtl w:val="0"/>
              <w:lang w:val="en-US" w:eastAsia="zh-CN"/>
            </w:rPr>
            <w:delText>租金78000元（大写人民币：柒万捌仟元），</w:delText>
          </w:r>
        </w:del>
      </w:ins>
      <w:ins w:id="437" w:author="A慧媛" w:date="2025-08-22T12:18:07Z">
        <w:del w:id="438" w:author="周于会" w:date="2026-08-26T12:29:00Z">
          <w:r>
            <w:rPr>
              <w:rFonts w:hint="eastAsia" w:ascii="仿宋" w:hAnsi="仿宋" w:eastAsia="仿宋" w:cs="仿宋"/>
              <w:b w:val="0"/>
              <w:bCs w:val="0"/>
              <w:sz w:val="28"/>
              <w:szCs w:val="28"/>
              <w:rtl w:val="0"/>
              <w:lang w:val="en-US" w:eastAsia="zh-CN"/>
            </w:rPr>
            <w:delText>第四年</w:delText>
          </w:r>
        </w:del>
      </w:ins>
      <w:ins w:id="439" w:author="A慧媛" w:date="2025-10-10T15:26:28Z">
        <w:del w:id="440" w:author="周于会" w:date="2026-08-26T12:29:00Z">
          <w:r>
            <w:rPr>
              <w:rFonts w:hint="eastAsia" w:ascii="仿宋" w:hAnsi="仿宋" w:eastAsia="仿宋" w:cs="仿宋"/>
              <w:b w:val="0"/>
              <w:bCs w:val="0"/>
              <w:sz w:val="28"/>
              <w:szCs w:val="28"/>
              <w:rtl w:val="0"/>
              <w:lang w:val="en-US" w:eastAsia="zh-CN"/>
            </w:rPr>
            <w:delText>租金78000元（大写人民币：柒万捌仟元），</w:delText>
          </w:r>
        </w:del>
      </w:ins>
      <w:ins w:id="441" w:author="A慧媛" w:date="2025-08-22T12:18:28Z">
        <w:del w:id="442" w:author="周于会" w:date="2026-08-26T12:29:00Z">
          <w:r>
            <w:rPr>
              <w:rFonts w:hint="eastAsia" w:ascii="仿宋" w:hAnsi="仿宋" w:eastAsia="仿宋" w:cs="仿宋"/>
              <w:b w:val="0"/>
              <w:bCs w:val="0"/>
              <w:sz w:val="28"/>
              <w:szCs w:val="28"/>
              <w:rtl w:val="0"/>
              <w:lang w:val="en-US" w:eastAsia="zh-CN"/>
            </w:rPr>
            <w:delText>第五年</w:delText>
          </w:r>
        </w:del>
      </w:ins>
      <w:ins w:id="443" w:author="A慧媛" w:date="2025-10-10T15:26:34Z">
        <w:del w:id="444" w:author="周于会" w:date="2026-08-26T12:29:00Z">
          <w:r>
            <w:rPr>
              <w:rFonts w:hint="eastAsia" w:ascii="仿宋" w:hAnsi="仿宋" w:eastAsia="仿宋" w:cs="仿宋"/>
              <w:b w:val="0"/>
              <w:bCs w:val="0"/>
              <w:sz w:val="28"/>
              <w:szCs w:val="28"/>
              <w:rtl w:val="0"/>
              <w:lang w:val="en-US" w:eastAsia="zh-CN"/>
            </w:rPr>
            <w:delText>租金78000元（大写人民币：柒万捌仟元），</w:delText>
          </w:r>
        </w:del>
      </w:ins>
      <w:ins w:id="445" w:author="A慧媛" w:date="2025-08-22T12:18:36Z">
        <w:del w:id="446" w:author="周于会" w:date="2026-08-26T12:29:00Z">
          <w:r>
            <w:rPr>
              <w:rFonts w:hint="eastAsia" w:ascii="仿宋" w:hAnsi="仿宋" w:eastAsia="仿宋" w:cs="仿宋"/>
              <w:b w:val="0"/>
              <w:bCs w:val="0"/>
              <w:sz w:val="28"/>
              <w:szCs w:val="28"/>
              <w:rtl w:val="0"/>
              <w:lang w:val="en-US" w:eastAsia="zh-CN"/>
            </w:rPr>
            <w:delText>共计</w:delText>
          </w:r>
        </w:del>
      </w:ins>
      <w:ins w:id="447" w:author="A慧媛" w:date="2025-08-22T12:18:37Z">
        <w:del w:id="448" w:author="周于会" w:date="2026-08-26T12:29:00Z">
          <w:r>
            <w:rPr>
              <w:rFonts w:hint="eastAsia" w:ascii="仿宋" w:hAnsi="仿宋" w:eastAsia="仿宋" w:cs="仿宋"/>
              <w:b w:val="0"/>
              <w:bCs w:val="0"/>
              <w:sz w:val="28"/>
              <w:szCs w:val="28"/>
              <w:rtl w:val="0"/>
              <w:lang w:val="en-US" w:eastAsia="zh-CN"/>
            </w:rPr>
            <w:delText>五年</w:delText>
          </w:r>
        </w:del>
      </w:ins>
      <w:ins w:id="449" w:author="A慧媛" w:date="2025-08-22T12:18:38Z">
        <w:del w:id="450" w:author="周于会" w:date="2026-08-26T12:29:00Z">
          <w:r>
            <w:rPr>
              <w:rFonts w:hint="eastAsia" w:ascii="仿宋" w:hAnsi="仿宋" w:eastAsia="仿宋" w:cs="仿宋"/>
              <w:b w:val="0"/>
              <w:bCs w:val="0"/>
              <w:sz w:val="28"/>
              <w:szCs w:val="28"/>
              <w:rtl w:val="0"/>
              <w:lang w:val="en-US" w:eastAsia="zh-CN"/>
            </w:rPr>
            <w:delText>。</w:delText>
          </w:r>
        </w:del>
      </w:ins>
      <w:ins w:id="451" w:author="周于会" w:date="2026-08-26T12:34:13Z">
        <w:r>
          <w:rPr>
            <w:rFonts w:hint="eastAsia" w:ascii="仿宋" w:hAnsi="仿宋" w:eastAsia="仿宋" w:cs="仿宋"/>
            <w:b w:val="0"/>
            <w:bCs w:val="0"/>
            <w:sz w:val="28"/>
            <w:szCs w:val="28"/>
            <w:rtl w:val="0"/>
            <w:lang w:val="en-US" w:eastAsia="zh-CN"/>
          </w:rPr>
          <w:t>次</w:t>
        </w:r>
      </w:ins>
      <w:ins w:id="452" w:author="A慧媛" w:date="2025-08-22T12:18:49Z">
        <w:del w:id="453" w:author="周于会" w:date="2026-08-26T12:34:12Z">
          <w:r>
            <w:rPr>
              <w:rFonts w:hint="eastAsia" w:ascii="仿宋" w:hAnsi="仿宋" w:eastAsia="仿宋" w:cs="仿宋"/>
              <w:b w:val="0"/>
              <w:bCs w:val="0"/>
              <w:sz w:val="28"/>
              <w:szCs w:val="28"/>
              <w:rtl w:val="0"/>
              <w:lang w:val="en-US" w:eastAsia="zh-CN"/>
            </w:rPr>
            <w:delText>每</w:delText>
          </w:r>
        </w:del>
      </w:ins>
      <w:ins w:id="454" w:author="A慧媛" w:date="2025-08-22T12:18:49Z">
        <w:r>
          <w:rPr>
            <w:rFonts w:hint="eastAsia" w:ascii="仿宋" w:hAnsi="仿宋" w:eastAsia="仿宋" w:cs="仿宋"/>
            <w:b w:val="0"/>
            <w:bCs w:val="0"/>
            <w:sz w:val="28"/>
            <w:szCs w:val="28"/>
            <w:rtl w:val="0"/>
            <w:lang w:val="en-US" w:eastAsia="zh-CN"/>
          </w:rPr>
          <w:t>年</w:t>
        </w:r>
      </w:ins>
      <w:ins w:id="455" w:author="A慧媛" w:date="2025-08-22T12:18:50Z">
        <w:r>
          <w:rPr>
            <w:rFonts w:hint="eastAsia" w:ascii="仿宋" w:hAnsi="仿宋" w:eastAsia="仿宋" w:cs="仿宋"/>
            <w:b w:val="0"/>
            <w:bCs w:val="0"/>
            <w:sz w:val="28"/>
            <w:szCs w:val="28"/>
            <w:rtl w:val="0"/>
            <w:lang w:val="en-US" w:eastAsia="zh-CN"/>
          </w:rPr>
          <w:t>租金</w:t>
        </w:r>
      </w:ins>
      <w:ins w:id="456" w:author="周于会" w:date="2026-08-26T12:34:17Z">
        <w:r>
          <w:rPr>
            <w:rFonts w:hint="eastAsia" w:ascii="仿宋" w:hAnsi="仿宋" w:eastAsia="仿宋" w:cs="仿宋"/>
            <w:b w:val="0"/>
            <w:bCs w:val="0"/>
            <w:sz w:val="28"/>
            <w:szCs w:val="28"/>
            <w:rtl w:val="0"/>
            <w:lang w:val="en-US" w:eastAsia="zh-CN"/>
          </w:rPr>
          <w:t>须</w:t>
        </w:r>
      </w:ins>
      <w:ins w:id="457" w:author="A慧媛" w:date="2025-08-22T12:18:56Z">
        <w:del w:id="458" w:author="周于会" w:date="2026-08-26T12:34:16Z">
          <w:r>
            <w:rPr>
              <w:rFonts w:hint="eastAsia" w:ascii="仿宋" w:hAnsi="仿宋" w:eastAsia="仿宋" w:cs="仿宋"/>
              <w:b w:val="0"/>
              <w:bCs w:val="0"/>
              <w:sz w:val="28"/>
              <w:szCs w:val="28"/>
              <w:rtl w:val="0"/>
              <w:lang w:val="en-US" w:eastAsia="zh-CN"/>
            </w:rPr>
            <w:delText>需</w:delText>
          </w:r>
        </w:del>
      </w:ins>
      <w:ins w:id="459" w:author="A慧媛" w:date="2025-08-22T12:18:56Z">
        <w:r>
          <w:rPr>
            <w:rFonts w:hint="eastAsia" w:ascii="仿宋" w:hAnsi="仿宋" w:eastAsia="仿宋" w:cs="仿宋"/>
            <w:b w:val="0"/>
            <w:bCs w:val="0"/>
            <w:sz w:val="28"/>
            <w:szCs w:val="28"/>
            <w:rtl w:val="0"/>
            <w:lang w:val="en-US" w:eastAsia="zh-CN"/>
          </w:rPr>
          <w:t>提前</w:t>
        </w:r>
      </w:ins>
      <w:ins w:id="460" w:author="A慧媛" w:date="2025-08-22T12:18:58Z">
        <w:r>
          <w:rPr>
            <w:rFonts w:hint="eastAsia" w:ascii="仿宋" w:hAnsi="仿宋" w:eastAsia="仿宋" w:cs="仿宋"/>
            <w:b w:val="0"/>
            <w:bCs w:val="0"/>
            <w:sz w:val="28"/>
            <w:szCs w:val="28"/>
            <w:rtl w:val="0"/>
            <w:lang w:val="en-US" w:eastAsia="zh-CN"/>
          </w:rPr>
          <w:t>一个月</w:t>
        </w:r>
      </w:ins>
      <w:ins w:id="461" w:author="A慧媛" w:date="2025-08-22T12:19:00Z">
        <w:r>
          <w:rPr>
            <w:rFonts w:hint="eastAsia" w:ascii="仿宋" w:hAnsi="仿宋" w:eastAsia="仿宋" w:cs="仿宋"/>
            <w:b w:val="0"/>
            <w:bCs w:val="0"/>
            <w:sz w:val="28"/>
            <w:szCs w:val="28"/>
            <w:rtl w:val="0"/>
            <w:lang w:val="en-US" w:eastAsia="zh-CN"/>
          </w:rPr>
          <w:t>缴纳</w:t>
        </w:r>
      </w:ins>
      <w:ins w:id="462" w:author="A慧媛" w:date="2025-08-22T12:19:02Z">
        <w:r>
          <w:rPr>
            <w:rFonts w:hint="eastAsia" w:ascii="仿宋" w:hAnsi="仿宋" w:eastAsia="仿宋" w:cs="仿宋"/>
            <w:b w:val="0"/>
            <w:bCs w:val="0"/>
            <w:sz w:val="28"/>
            <w:szCs w:val="28"/>
            <w:rtl w:val="0"/>
            <w:lang w:val="en-US" w:eastAsia="zh-CN"/>
          </w:rPr>
          <w:t>完毕</w:t>
        </w:r>
      </w:ins>
      <w:ins w:id="463" w:author="周于会" w:date="2026-08-26T12:34:23Z">
        <w:r>
          <w:rPr>
            <w:rFonts w:hint="eastAsia" w:ascii="仿宋" w:hAnsi="仿宋" w:eastAsia="仿宋" w:cs="仿宋"/>
            <w:b w:val="0"/>
            <w:bCs w:val="0"/>
            <w:sz w:val="28"/>
            <w:szCs w:val="28"/>
            <w:rtl w:val="0"/>
            <w:lang w:val="en-US" w:eastAsia="zh-CN"/>
          </w:rPr>
          <w:t>。</w:t>
        </w:r>
      </w:ins>
      <w:ins w:id="464" w:author="A慧媛" w:date="2025-09-30T15:05:55Z">
        <w:del w:id="465" w:author="周于会" w:date="2026-08-26T12:34:21Z">
          <w:r>
            <w:rPr>
              <w:rFonts w:hint="eastAsia" w:ascii="仿宋" w:hAnsi="仿宋" w:eastAsia="仿宋" w:cs="仿宋"/>
              <w:b w:val="0"/>
              <w:bCs w:val="0"/>
              <w:sz w:val="28"/>
              <w:szCs w:val="28"/>
              <w:rtl w:val="0"/>
              <w:lang w:val="en-US" w:eastAsia="zh-CN"/>
            </w:rPr>
            <w:delText>，</w:delText>
          </w:r>
        </w:del>
      </w:ins>
      <w:del w:id="466" w:author="A慧媛" w:date="2025-08-22T12:16:24Z">
        <w:r>
          <w:rPr>
            <w:rFonts w:hint="eastAsia" w:ascii="仿宋" w:hAnsi="仿宋" w:eastAsia="仿宋" w:cs="仿宋"/>
            <w:b w:val="0"/>
            <w:bCs w:val="0"/>
            <w:sz w:val="28"/>
            <w:szCs w:val="28"/>
            <w:rtl w:val="0"/>
            <w:lang w:val="en-US" w:eastAsia="zh-CN"/>
          </w:rPr>
          <w:delText>（按1.2方案）</w:delText>
        </w:r>
      </w:del>
    </w:p>
    <w:p w14:paraId="75D1A86D">
      <w:pPr>
        <w:pStyle w:val="10"/>
        <w:framePr w:wrap="auto" w:vAnchor="margin" w:hAnchor="text" w:yAlign="inline"/>
        <w:spacing w:line="560" w:lineRule="exact"/>
        <w:ind w:left="557" w:leftChars="232" w:firstLine="560" w:firstLineChars="200"/>
        <w:rPr>
          <w:ins w:id="468" w:author="WXY" w:date="2025-08-19T11:12:22Z"/>
          <w:del w:id="469" w:author="A慧媛" w:date="2025-08-22T12:16:17Z"/>
          <w:rFonts w:hint="eastAsia" w:ascii="仿宋" w:hAnsi="仿宋" w:eastAsia="仿宋" w:cs="仿宋"/>
          <w:b w:val="0"/>
          <w:bCs w:val="0"/>
          <w:sz w:val="28"/>
          <w:szCs w:val="28"/>
          <w:rtl w:val="0"/>
          <w:lang w:val="en-US" w:eastAsia="zh-CN"/>
        </w:rPr>
        <w:pPrChange w:id="467" w:author="周于会" w:date="2026-08-26T12:32:03Z">
          <w:pPr>
            <w:pStyle w:val="10"/>
            <w:framePr w:wrap="auto" w:vAnchor="margin" w:hAnchor="text" w:yAlign="inline"/>
            <w:spacing w:line="560" w:lineRule="exact"/>
            <w:ind w:firstLine="562"/>
          </w:pPr>
        </w:pPrChange>
      </w:pPr>
      <w:del w:id="470" w:author="A慧媛" w:date="2025-08-22T12:16:17Z">
        <w:r>
          <w:rPr>
            <w:rFonts w:hint="eastAsia" w:ascii="仿宋" w:hAnsi="仿宋" w:eastAsia="仿宋" w:cs="仿宋"/>
            <w:b w:val="0"/>
            <w:bCs w:val="0"/>
            <w:sz w:val="28"/>
            <w:szCs w:val="28"/>
            <w:rtl w:val="0"/>
            <w:lang w:val="en-US" w:eastAsia="zh-CN"/>
          </w:rPr>
          <w:delText>1.2</w:delText>
        </w:r>
      </w:del>
      <w:ins w:id="471" w:author="WXY" w:date="2025-08-19T11:11:58Z">
        <w:del w:id="472" w:author="A慧媛" w:date="2025-08-22T12:16:17Z">
          <w:r>
            <w:rPr>
              <w:rFonts w:hint="eastAsia" w:ascii="仿宋" w:hAnsi="仿宋" w:eastAsia="仿宋" w:cs="仿宋"/>
              <w:b w:val="0"/>
              <w:bCs w:val="0"/>
              <w:sz w:val="28"/>
              <w:szCs w:val="28"/>
              <w:rtl w:val="0"/>
              <w:lang w:val="en-US" w:eastAsia="zh-CN"/>
            </w:rPr>
            <w:delText>租金以承租方的营业额基础，按约定比例计算。</w:delText>
          </w:r>
        </w:del>
      </w:ins>
    </w:p>
    <w:p w14:paraId="3A214784">
      <w:pPr>
        <w:pStyle w:val="10"/>
        <w:framePr w:wrap="auto" w:vAnchor="margin" w:hAnchor="text" w:yAlign="inline"/>
        <w:spacing w:line="560" w:lineRule="exact"/>
        <w:ind w:left="557" w:leftChars="232" w:firstLine="560" w:firstLineChars="200"/>
        <w:rPr>
          <w:ins w:id="474" w:author="WXY" w:date="2025-08-19T11:13:23Z"/>
          <w:del w:id="475" w:author="A慧媛" w:date="2025-08-22T12:16:17Z"/>
          <w:rFonts w:hint="eastAsia" w:ascii="仿宋" w:hAnsi="仿宋" w:eastAsia="仿宋" w:cs="仿宋"/>
          <w:b w:val="0"/>
          <w:bCs w:val="0"/>
          <w:sz w:val="28"/>
          <w:szCs w:val="28"/>
          <w:rtl w:val="0"/>
          <w:lang w:val="en-US" w:eastAsia="zh-CN"/>
        </w:rPr>
        <w:pPrChange w:id="473" w:author="周于会" w:date="2026-08-26T12:32:03Z">
          <w:pPr>
            <w:pStyle w:val="10"/>
            <w:framePr w:wrap="auto" w:vAnchor="margin" w:hAnchor="text" w:yAlign="inline"/>
            <w:spacing w:line="560" w:lineRule="exact"/>
            <w:ind w:firstLine="562"/>
          </w:pPr>
        </w:pPrChange>
      </w:pPr>
      <w:ins w:id="476" w:author="WXY" w:date="2025-08-19T11:12:24Z">
        <w:del w:id="477" w:author="A慧媛" w:date="2025-08-22T12:16:17Z">
          <w:r>
            <w:rPr>
              <w:rFonts w:hint="eastAsia" w:ascii="仿宋" w:hAnsi="仿宋" w:eastAsia="仿宋" w:cs="仿宋"/>
              <w:b w:val="0"/>
              <w:bCs w:val="0"/>
              <w:sz w:val="28"/>
              <w:szCs w:val="28"/>
              <w:rtl w:val="0"/>
              <w:lang w:val="en-US" w:eastAsia="zh-CN"/>
            </w:rPr>
            <w:delText>第</w:delText>
          </w:r>
        </w:del>
      </w:ins>
      <w:ins w:id="478" w:author="WXY" w:date="2025-08-19T11:12:25Z">
        <w:del w:id="479" w:author="A慧媛" w:date="2025-08-22T12:16:17Z">
          <w:r>
            <w:rPr>
              <w:rFonts w:hint="eastAsia" w:ascii="仿宋" w:hAnsi="仿宋" w:eastAsia="仿宋" w:cs="仿宋"/>
              <w:b w:val="0"/>
              <w:bCs w:val="0"/>
              <w:sz w:val="28"/>
              <w:szCs w:val="28"/>
              <w:rtl w:val="0"/>
              <w:lang w:val="en-US" w:eastAsia="zh-CN"/>
            </w:rPr>
            <w:delText>1</w:delText>
          </w:r>
        </w:del>
      </w:ins>
      <w:ins w:id="480" w:author="WXY" w:date="2025-08-19T11:12:27Z">
        <w:del w:id="481" w:author="A慧媛" w:date="2025-08-22T12:16:17Z">
          <w:r>
            <w:rPr>
              <w:rFonts w:hint="eastAsia" w:ascii="仿宋" w:hAnsi="仿宋" w:eastAsia="仿宋" w:cs="仿宋"/>
              <w:b w:val="0"/>
              <w:bCs w:val="0"/>
              <w:sz w:val="28"/>
              <w:szCs w:val="28"/>
              <w:rtl w:val="0"/>
              <w:lang w:val="en-US" w:eastAsia="zh-CN"/>
            </w:rPr>
            <w:delText>年</w:delText>
          </w:r>
        </w:del>
      </w:ins>
      <w:ins w:id="482" w:author="WXY" w:date="2025-08-19T11:12:29Z">
        <w:del w:id="483" w:author="A慧媛" w:date="2025-08-22T12:16:17Z">
          <w:r>
            <w:rPr>
              <w:rFonts w:hint="eastAsia" w:ascii="仿宋" w:hAnsi="仿宋" w:eastAsia="仿宋" w:cs="仿宋"/>
              <w:b w:val="0"/>
              <w:bCs w:val="0"/>
              <w:sz w:val="28"/>
              <w:szCs w:val="28"/>
              <w:rtl w:val="0"/>
              <w:lang w:val="en-US" w:eastAsia="zh-CN"/>
            </w:rPr>
            <w:delText>至</w:delText>
          </w:r>
        </w:del>
      </w:ins>
      <w:ins w:id="484" w:author="WXY" w:date="2025-08-19T11:12:31Z">
        <w:del w:id="485" w:author="A慧媛" w:date="2025-08-22T12:16:17Z">
          <w:r>
            <w:rPr>
              <w:rFonts w:hint="eastAsia" w:ascii="仿宋" w:hAnsi="仿宋" w:eastAsia="仿宋" w:cs="仿宋"/>
              <w:b w:val="0"/>
              <w:bCs w:val="0"/>
              <w:sz w:val="28"/>
              <w:szCs w:val="28"/>
              <w:rtl w:val="0"/>
              <w:lang w:val="en-US" w:eastAsia="zh-CN"/>
            </w:rPr>
            <w:delText>第</w:delText>
          </w:r>
        </w:del>
      </w:ins>
      <w:ins w:id="486" w:author="WXY" w:date="2025-08-19T11:12:32Z">
        <w:del w:id="487" w:author="A慧媛" w:date="2025-08-22T12:16:17Z">
          <w:r>
            <w:rPr>
              <w:rFonts w:hint="eastAsia" w:ascii="仿宋" w:hAnsi="仿宋" w:eastAsia="仿宋" w:cs="仿宋"/>
              <w:b w:val="0"/>
              <w:bCs w:val="0"/>
              <w:sz w:val="28"/>
              <w:szCs w:val="28"/>
              <w:rtl w:val="0"/>
              <w:lang w:val="en-US" w:eastAsia="zh-CN"/>
            </w:rPr>
            <w:delText>3</w:delText>
          </w:r>
        </w:del>
      </w:ins>
      <w:ins w:id="488" w:author="WXY" w:date="2025-08-19T11:12:31Z">
        <w:del w:id="489" w:author="A慧媛" w:date="2025-08-22T12:16:17Z">
          <w:r>
            <w:rPr>
              <w:rFonts w:hint="eastAsia" w:ascii="仿宋" w:hAnsi="仿宋" w:eastAsia="仿宋" w:cs="仿宋"/>
              <w:b w:val="0"/>
              <w:bCs w:val="0"/>
              <w:sz w:val="28"/>
              <w:szCs w:val="28"/>
              <w:rtl w:val="0"/>
              <w:lang w:val="en-US" w:eastAsia="zh-CN"/>
            </w:rPr>
            <w:delText>年</w:delText>
          </w:r>
        </w:del>
      </w:ins>
      <w:ins w:id="490" w:author="WXY" w:date="2025-08-19T11:12:34Z">
        <w:del w:id="491" w:author="A慧媛" w:date="2025-08-22T12:16:17Z">
          <w:r>
            <w:rPr>
              <w:rFonts w:hint="eastAsia" w:ascii="仿宋" w:hAnsi="仿宋" w:eastAsia="仿宋" w:cs="仿宋"/>
              <w:b w:val="0"/>
              <w:bCs w:val="0"/>
              <w:sz w:val="28"/>
              <w:szCs w:val="28"/>
              <w:rtl w:val="0"/>
              <w:lang w:val="en-US" w:eastAsia="zh-CN"/>
            </w:rPr>
            <w:delText>期间</w:delText>
          </w:r>
        </w:del>
      </w:ins>
      <w:ins w:id="492" w:author="WXY" w:date="2025-08-19T11:12:38Z">
        <w:del w:id="493" w:author="A慧媛" w:date="2025-08-22T12:16:17Z">
          <w:r>
            <w:rPr>
              <w:rFonts w:hint="eastAsia" w:ascii="仿宋" w:hAnsi="仿宋" w:eastAsia="仿宋" w:cs="仿宋"/>
              <w:b w:val="0"/>
              <w:bCs w:val="0"/>
              <w:sz w:val="28"/>
              <w:szCs w:val="28"/>
              <w:rtl w:val="0"/>
              <w:lang w:val="en-US" w:eastAsia="zh-CN"/>
            </w:rPr>
            <w:delText>：</w:delText>
          </w:r>
        </w:del>
      </w:ins>
      <w:ins w:id="494" w:author="WXY" w:date="2025-08-19T11:11:58Z">
        <w:del w:id="495" w:author="A慧媛" w:date="2025-08-22T12:16:17Z">
          <w:r>
            <w:rPr>
              <w:rFonts w:hint="eastAsia" w:ascii="仿宋" w:hAnsi="仿宋" w:eastAsia="仿宋" w:cs="仿宋"/>
              <w:b w:val="0"/>
              <w:bCs w:val="0"/>
              <w:sz w:val="28"/>
              <w:szCs w:val="28"/>
              <w:rtl w:val="0"/>
              <w:lang w:val="en-US" w:eastAsia="zh-CN"/>
            </w:rPr>
            <w:delText>租金=营业额×</w:delText>
          </w:r>
        </w:del>
      </w:ins>
      <w:ins w:id="496" w:author="WXY" w:date="2025-08-19T11:12:46Z">
        <w:del w:id="497" w:author="A慧媛" w:date="2025-08-22T12:16:17Z">
          <w:r>
            <w:rPr>
              <w:rFonts w:hint="eastAsia" w:ascii="仿宋" w:hAnsi="仿宋" w:eastAsia="仿宋" w:cs="仿宋"/>
              <w:b w:val="0"/>
              <w:bCs w:val="0"/>
              <w:sz w:val="28"/>
              <w:szCs w:val="28"/>
              <w:rtl w:val="0"/>
              <w:lang w:val="en-US" w:eastAsia="zh-CN"/>
            </w:rPr>
            <w:delText>25%</w:delText>
          </w:r>
        </w:del>
      </w:ins>
      <w:ins w:id="498" w:author="WXY" w:date="2025-08-19T11:12:48Z">
        <w:del w:id="499" w:author="A慧媛" w:date="2025-08-22T12:16:17Z">
          <w:r>
            <w:rPr>
              <w:rFonts w:hint="eastAsia" w:ascii="仿宋" w:hAnsi="仿宋" w:eastAsia="仿宋" w:cs="仿宋"/>
              <w:b w:val="0"/>
              <w:bCs w:val="0"/>
              <w:sz w:val="28"/>
              <w:szCs w:val="28"/>
              <w:rtl w:val="0"/>
              <w:lang w:val="en-US" w:eastAsia="zh-CN"/>
            </w:rPr>
            <w:delText>；</w:delText>
          </w:r>
        </w:del>
      </w:ins>
      <w:ins w:id="500" w:author="WXY" w:date="2025-08-19T11:12:51Z">
        <w:del w:id="501" w:author="A慧媛" w:date="2025-08-22T12:16:17Z">
          <w:r>
            <w:rPr>
              <w:rFonts w:hint="eastAsia" w:ascii="仿宋" w:hAnsi="仿宋" w:eastAsia="仿宋" w:cs="仿宋"/>
              <w:b w:val="0"/>
              <w:bCs w:val="0"/>
              <w:sz w:val="28"/>
              <w:szCs w:val="28"/>
              <w:rtl w:val="0"/>
              <w:lang w:val="en-US" w:eastAsia="zh-CN"/>
            </w:rPr>
            <w:delText>第</w:delText>
          </w:r>
        </w:del>
      </w:ins>
      <w:ins w:id="502" w:author="WXY" w:date="2025-08-19T11:12:53Z">
        <w:del w:id="503" w:author="A慧媛" w:date="2025-08-22T12:16:17Z">
          <w:r>
            <w:rPr>
              <w:rFonts w:hint="eastAsia" w:ascii="仿宋" w:hAnsi="仿宋" w:eastAsia="仿宋" w:cs="仿宋"/>
              <w:b w:val="0"/>
              <w:bCs w:val="0"/>
              <w:sz w:val="28"/>
              <w:szCs w:val="28"/>
              <w:rtl w:val="0"/>
              <w:lang w:val="en-US" w:eastAsia="zh-CN"/>
            </w:rPr>
            <w:delText>4</w:delText>
          </w:r>
        </w:del>
      </w:ins>
      <w:ins w:id="504" w:author="WXY" w:date="2025-08-19T11:12:51Z">
        <w:del w:id="505" w:author="A慧媛" w:date="2025-08-22T12:16:17Z">
          <w:r>
            <w:rPr>
              <w:rFonts w:hint="eastAsia" w:ascii="仿宋" w:hAnsi="仿宋" w:eastAsia="仿宋" w:cs="仿宋"/>
              <w:b w:val="0"/>
              <w:bCs w:val="0"/>
              <w:sz w:val="28"/>
              <w:szCs w:val="28"/>
              <w:rtl w:val="0"/>
              <w:lang w:val="en-US" w:eastAsia="zh-CN"/>
            </w:rPr>
            <w:delText>年</w:delText>
          </w:r>
        </w:del>
      </w:ins>
      <w:ins w:id="506" w:author="WXY" w:date="2025-08-19T11:13:01Z">
        <w:del w:id="507" w:author="A慧媛" w:date="2025-08-22T12:16:17Z">
          <w:r>
            <w:rPr>
              <w:rFonts w:hint="eastAsia" w:ascii="仿宋" w:hAnsi="仿宋" w:eastAsia="仿宋" w:cs="仿宋"/>
              <w:b w:val="0"/>
              <w:bCs w:val="0"/>
              <w:sz w:val="28"/>
              <w:szCs w:val="28"/>
              <w:rtl w:val="0"/>
              <w:lang w:val="en-US" w:eastAsia="zh-CN"/>
            </w:rPr>
            <w:delText>至</w:delText>
          </w:r>
        </w:del>
      </w:ins>
      <w:ins w:id="508" w:author="WXY" w:date="2025-08-19T11:13:02Z">
        <w:del w:id="509" w:author="A慧媛" w:date="2025-08-22T12:16:17Z">
          <w:r>
            <w:rPr>
              <w:rFonts w:hint="eastAsia" w:ascii="仿宋" w:hAnsi="仿宋" w:eastAsia="仿宋" w:cs="仿宋"/>
              <w:b w:val="0"/>
              <w:bCs w:val="0"/>
              <w:sz w:val="28"/>
              <w:szCs w:val="28"/>
              <w:rtl w:val="0"/>
              <w:lang w:val="en-US" w:eastAsia="zh-CN"/>
            </w:rPr>
            <w:delText>第5</w:delText>
          </w:r>
        </w:del>
      </w:ins>
      <w:ins w:id="510" w:author="WXY" w:date="2025-08-19T11:13:03Z">
        <w:del w:id="511" w:author="A慧媛" w:date="2025-08-22T12:16:17Z">
          <w:r>
            <w:rPr>
              <w:rFonts w:hint="eastAsia" w:ascii="仿宋" w:hAnsi="仿宋" w:eastAsia="仿宋" w:cs="仿宋"/>
              <w:b w:val="0"/>
              <w:bCs w:val="0"/>
              <w:sz w:val="28"/>
              <w:szCs w:val="28"/>
              <w:rtl w:val="0"/>
              <w:lang w:val="en-US" w:eastAsia="zh-CN"/>
            </w:rPr>
            <w:delText>年</w:delText>
          </w:r>
        </w:del>
      </w:ins>
      <w:ins w:id="512" w:author="WXY" w:date="2025-08-19T11:13:04Z">
        <w:del w:id="513" w:author="A慧媛" w:date="2025-08-22T12:16:17Z">
          <w:r>
            <w:rPr>
              <w:rFonts w:hint="eastAsia" w:ascii="仿宋" w:hAnsi="仿宋" w:eastAsia="仿宋" w:cs="仿宋"/>
              <w:b w:val="0"/>
              <w:bCs w:val="0"/>
              <w:sz w:val="28"/>
              <w:szCs w:val="28"/>
              <w:rtl w:val="0"/>
              <w:lang w:val="en-US" w:eastAsia="zh-CN"/>
            </w:rPr>
            <w:delText>期间</w:delText>
          </w:r>
        </w:del>
      </w:ins>
      <w:ins w:id="514" w:author="WXY" w:date="2025-08-19T11:13:05Z">
        <w:del w:id="515" w:author="A慧媛" w:date="2025-08-22T12:16:17Z">
          <w:r>
            <w:rPr>
              <w:rFonts w:hint="eastAsia" w:ascii="仿宋" w:hAnsi="仿宋" w:eastAsia="仿宋" w:cs="仿宋"/>
              <w:b w:val="0"/>
              <w:bCs w:val="0"/>
              <w:sz w:val="28"/>
              <w:szCs w:val="28"/>
              <w:rtl w:val="0"/>
              <w:lang w:val="en-US" w:eastAsia="zh-CN"/>
            </w:rPr>
            <w:delText>：</w:delText>
          </w:r>
        </w:del>
      </w:ins>
      <w:ins w:id="516" w:author="WXY" w:date="2025-08-19T11:13:10Z">
        <w:del w:id="517" w:author="A慧媛" w:date="2025-08-22T12:16:17Z">
          <w:r>
            <w:rPr>
              <w:rFonts w:hint="eastAsia" w:ascii="仿宋" w:hAnsi="仿宋" w:eastAsia="仿宋" w:cs="仿宋"/>
              <w:b w:val="0"/>
              <w:bCs w:val="0"/>
              <w:sz w:val="28"/>
              <w:szCs w:val="28"/>
              <w:rtl w:val="0"/>
              <w:lang w:val="en-US" w:eastAsia="zh-CN"/>
            </w:rPr>
            <w:delText>租金=营业额×</w:delText>
          </w:r>
        </w:del>
      </w:ins>
      <w:ins w:id="518" w:author="WXY" w:date="2025-08-19T11:13:13Z">
        <w:del w:id="519" w:author="A慧媛" w:date="2025-08-22T12:16:17Z">
          <w:r>
            <w:rPr>
              <w:rFonts w:hint="eastAsia" w:ascii="仿宋" w:hAnsi="仿宋" w:eastAsia="仿宋" w:cs="仿宋"/>
              <w:b w:val="0"/>
              <w:bCs w:val="0"/>
              <w:sz w:val="28"/>
              <w:szCs w:val="28"/>
              <w:rtl w:val="0"/>
              <w:lang w:val="en-US" w:eastAsia="zh-CN"/>
            </w:rPr>
            <w:delText>30</w:delText>
          </w:r>
        </w:del>
      </w:ins>
      <w:ins w:id="520" w:author="WXY" w:date="2025-08-19T11:13:10Z">
        <w:del w:id="521" w:author="A慧媛" w:date="2025-08-22T12:16:17Z">
          <w:r>
            <w:rPr>
              <w:rFonts w:hint="eastAsia" w:ascii="仿宋" w:hAnsi="仿宋" w:eastAsia="仿宋" w:cs="仿宋"/>
              <w:b w:val="0"/>
              <w:bCs w:val="0"/>
              <w:sz w:val="28"/>
              <w:szCs w:val="28"/>
              <w:rtl w:val="0"/>
              <w:lang w:val="en-US" w:eastAsia="zh-CN"/>
            </w:rPr>
            <w:delText>%</w:delText>
          </w:r>
        </w:del>
      </w:ins>
      <w:ins w:id="522" w:author="WXY" w:date="2025-08-19T11:13:18Z">
        <w:del w:id="523" w:author="A慧媛" w:date="2025-08-22T12:16:17Z">
          <w:r>
            <w:rPr>
              <w:rFonts w:hint="eastAsia" w:ascii="仿宋" w:hAnsi="仿宋" w:eastAsia="仿宋" w:cs="仿宋"/>
              <w:b w:val="0"/>
              <w:bCs w:val="0"/>
              <w:sz w:val="28"/>
              <w:szCs w:val="28"/>
              <w:rtl w:val="0"/>
              <w:lang w:val="en-US" w:eastAsia="zh-CN"/>
            </w:rPr>
            <w:delText>。</w:delText>
          </w:r>
        </w:del>
      </w:ins>
    </w:p>
    <w:p w14:paraId="5C586C27">
      <w:pPr>
        <w:pStyle w:val="10"/>
        <w:framePr w:wrap="auto" w:vAnchor="margin" w:hAnchor="text" w:yAlign="inline"/>
        <w:spacing w:line="560" w:lineRule="exact"/>
        <w:ind w:left="557" w:leftChars="232" w:firstLine="560" w:firstLineChars="200"/>
        <w:rPr>
          <w:ins w:id="525" w:author="WXY" w:date="2025-08-19T11:10:58Z"/>
          <w:del w:id="526" w:author="A慧媛" w:date="2025-08-22T12:16:17Z"/>
          <w:rFonts w:hint="default" w:ascii="仿宋" w:hAnsi="仿宋" w:eastAsia="仿宋" w:cs="仿宋"/>
          <w:b w:val="0"/>
          <w:bCs w:val="0"/>
          <w:sz w:val="28"/>
          <w:szCs w:val="28"/>
          <w:rtl w:val="0"/>
          <w:lang w:val="en-US" w:eastAsia="zh-CN"/>
        </w:rPr>
        <w:pPrChange w:id="524" w:author="周于会" w:date="2026-08-26T12:32:03Z">
          <w:pPr>
            <w:pStyle w:val="10"/>
            <w:framePr w:wrap="auto" w:vAnchor="margin" w:hAnchor="text" w:yAlign="inline"/>
            <w:spacing w:line="560" w:lineRule="exact"/>
            <w:ind w:firstLine="562"/>
          </w:pPr>
        </w:pPrChange>
      </w:pPr>
      <w:ins w:id="527" w:author="WXY" w:date="2025-08-19T11:11:58Z">
        <w:del w:id="528" w:author="A慧媛" w:date="2025-08-22T12:16:17Z">
          <w:r>
            <w:rPr>
              <w:rFonts w:hint="eastAsia" w:ascii="仿宋" w:hAnsi="仿宋" w:eastAsia="仿宋" w:cs="仿宋"/>
              <w:b w:val="0"/>
              <w:bCs w:val="0"/>
              <w:sz w:val="28"/>
              <w:szCs w:val="28"/>
              <w:rtl w:val="0"/>
              <w:lang w:val="en-US" w:eastAsia="zh-CN"/>
            </w:rPr>
            <w:delText>营业额，包括</w:delText>
          </w:r>
        </w:del>
      </w:ins>
      <w:ins w:id="529" w:author="WXY" w:date="2025-08-19T11:13:59Z">
        <w:del w:id="530" w:author="A慧媛" w:date="2025-08-22T12:16:17Z">
          <w:r>
            <w:rPr>
              <w:rFonts w:hint="eastAsia" w:ascii="仿宋" w:hAnsi="仿宋" w:eastAsia="仿宋" w:cs="仿宋"/>
              <w:b w:val="0"/>
              <w:bCs w:val="0"/>
              <w:sz w:val="28"/>
              <w:szCs w:val="28"/>
              <w:rtl w:val="0"/>
              <w:lang w:val="en-US" w:eastAsia="zh-CN"/>
            </w:rPr>
            <w:delText>线下</w:delText>
          </w:r>
        </w:del>
      </w:ins>
      <w:ins w:id="531" w:author="WXY" w:date="2025-08-19T11:14:10Z">
        <w:del w:id="532" w:author="A慧媛" w:date="2025-08-22T12:16:17Z">
          <w:r>
            <w:rPr>
              <w:rFonts w:hint="eastAsia" w:ascii="仿宋" w:hAnsi="仿宋" w:eastAsia="仿宋" w:cs="仿宋"/>
              <w:b w:val="0"/>
              <w:bCs w:val="0"/>
              <w:sz w:val="28"/>
              <w:szCs w:val="28"/>
              <w:rtl w:val="0"/>
              <w:lang w:val="en-US" w:eastAsia="zh-CN"/>
            </w:rPr>
            <w:delText>现金收入、</w:delText>
          </w:r>
        </w:del>
      </w:ins>
      <w:ins w:id="533" w:author="WXY" w:date="2025-08-19T11:14:12Z">
        <w:del w:id="534" w:author="A慧媛" w:date="2025-08-22T12:16:17Z">
          <w:r>
            <w:rPr>
              <w:rFonts w:hint="eastAsia" w:ascii="仿宋" w:hAnsi="仿宋" w:eastAsia="仿宋" w:cs="仿宋"/>
              <w:b w:val="0"/>
              <w:bCs w:val="0"/>
              <w:sz w:val="28"/>
              <w:szCs w:val="28"/>
              <w:rtl w:val="0"/>
              <w:lang w:val="en-US" w:eastAsia="zh-CN"/>
            </w:rPr>
            <w:delText>微信</w:delText>
          </w:r>
        </w:del>
      </w:ins>
      <w:ins w:id="535" w:author="WXY" w:date="2025-08-19T11:14:13Z">
        <w:del w:id="536" w:author="A慧媛" w:date="2025-08-22T12:16:17Z">
          <w:r>
            <w:rPr>
              <w:rFonts w:hint="eastAsia" w:ascii="仿宋" w:hAnsi="仿宋" w:eastAsia="仿宋" w:cs="仿宋"/>
              <w:b w:val="0"/>
              <w:bCs w:val="0"/>
              <w:sz w:val="28"/>
              <w:szCs w:val="28"/>
              <w:rtl w:val="0"/>
              <w:lang w:val="en-US" w:eastAsia="zh-CN"/>
            </w:rPr>
            <w:delText>收入、</w:delText>
          </w:r>
        </w:del>
      </w:ins>
      <w:ins w:id="537" w:author="WXY" w:date="2025-08-19T11:14:15Z">
        <w:del w:id="538" w:author="A慧媛" w:date="2025-08-22T12:16:17Z">
          <w:r>
            <w:rPr>
              <w:rFonts w:hint="eastAsia" w:ascii="仿宋" w:hAnsi="仿宋" w:eastAsia="仿宋" w:cs="仿宋"/>
              <w:b w:val="0"/>
              <w:bCs w:val="0"/>
              <w:sz w:val="28"/>
              <w:szCs w:val="28"/>
              <w:rtl w:val="0"/>
              <w:lang w:val="en-US" w:eastAsia="zh-CN"/>
            </w:rPr>
            <w:delText>支付宝</w:delText>
          </w:r>
        </w:del>
      </w:ins>
      <w:ins w:id="539" w:author="WXY" w:date="2025-08-19T11:14:16Z">
        <w:del w:id="540" w:author="A慧媛" w:date="2025-08-22T12:16:17Z">
          <w:r>
            <w:rPr>
              <w:rFonts w:hint="eastAsia" w:ascii="仿宋" w:hAnsi="仿宋" w:eastAsia="仿宋" w:cs="仿宋"/>
              <w:b w:val="0"/>
              <w:bCs w:val="0"/>
              <w:sz w:val="28"/>
              <w:szCs w:val="28"/>
              <w:rtl w:val="0"/>
              <w:lang w:val="en-US" w:eastAsia="zh-CN"/>
            </w:rPr>
            <w:delText>收入</w:delText>
          </w:r>
        </w:del>
      </w:ins>
      <w:ins w:id="541" w:author="WXY" w:date="2025-08-19T11:14:17Z">
        <w:del w:id="542" w:author="A慧媛" w:date="2025-08-22T12:16:17Z">
          <w:r>
            <w:rPr>
              <w:rFonts w:hint="eastAsia" w:ascii="仿宋" w:hAnsi="仿宋" w:eastAsia="仿宋" w:cs="仿宋"/>
              <w:b w:val="0"/>
              <w:bCs w:val="0"/>
              <w:sz w:val="28"/>
              <w:szCs w:val="28"/>
              <w:rtl w:val="0"/>
              <w:lang w:val="en-US" w:eastAsia="zh-CN"/>
            </w:rPr>
            <w:delText>、</w:delText>
          </w:r>
        </w:del>
      </w:ins>
      <w:ins w:id="543" w:author="WXY" w:date="2025-08-19T11:14:19Z">
        <w:del w:id="544" w:author="A慧媛" w:date="2025-08-22T12:16:17Z">
          <w:r>
            <w:rPr>
              <w:rFonts w:hint="eastAsia" w:ascii="仿宋" w:hAnsi="仿宋" w:eastAsia="仿宋" w:cs="仿宋"/>
              <w:b w:val="0"/>
              <w:bCs w:val="0"/>
              <w:sz w:val="28"/>
              <w:szCs w:val="28"/>
              <w:rtl w:val="0"/>
              <w:lang w:val="en-US" w:eastAsia="zh-CN"/>
            </w:rPr>
            <w:delText>充卡</w:delText>
          </w:r>
        </w:del>
      </w:ins>
      <w:ins w:id="545" w:author="WXY" w:date="2025-08-19T11:14:21Z">
        <w:del w:id="546" w:author="A慧媛" w:date="2025-08-22T12:16:17Z">
          <w:r>
            <w:rPr>
              <w:rFonts w:hint="eastAsia" w:ascii="仿宋" w:hAnsi="仿宋" w:eastAsia="仿宋" w:cs="仿宋"/>
              <w:b w:val="0"/>
              <w:bCs w:val="0"/>
              <w:sz w:val="28"/>
              <w:szCs w:val="28"/>
              <w:rtl w:val="0"/>
              <w:lang w:val="en-US" w:eastAsia="zh-CN"/>
            </w:rPr>
            <w:delText>收入</w:delText>
          </w:r>
        </w:del>
      </w:ins>
      <w:ins w:id="547" w:author="WXY" w:date="2025-08-19T11:14:22Z">
        <w:del w:id="548" w:author="A慧媛" w:date="2025-08-22T12:16:17Z">
          <w:r>
            <w:rPr>
              <w:rFonts w:hint="eastAsia" w:ascii="仿宋" w:hAnsi="仿宋" w:eastAsia="仿宋" w:cs="仿宋"/>
              <w:b w:val="0"/>
              <w:bCs w:val="0"/>
              <w:sz w:val="28"/>
              <w:szCs w:val="28"/>
              <w:rtl w:val="0"/>
              <w:lang w:val="en-US" w:eastAsia="zh-CN"/>
            </w:rPr>
            <w:delText>等</w:delText>
          </w:r>
        </w:del>
      </w:ins>
      <w:ins w:id="549" w:author="WXY" w:date="2025-08-19T11:14:26Z">
        <w:del w:id="550" w:author="A慧媛" w:date="2025-08-22T12:16:17Z">
          <w:r>
            <w:rPr>
              <w:rFonts w:hint="eastAsia" w:ascii="仿宋" w:hAnsi="仿宋" w:eastAsia="仿宋" w:cs="仿宋"/>
              <w:b w:val="0"/>
              <w:bCs w:val="0"/>
              <w:sz w:val="28"/>
              <w:szCs w:val="28"/>
              <w:rtl w:val="0"/>
              <w:lang w:val="en-US" w:eastAsia="zh-CN"/>
            </w:rPr>
            <w:delText>经营</w:delText>
          </w:r>
        </w:del>
      </w:ins>
      <w:ins w:id="551" w:author="WXY" w:date="2025-08-19T11:14:27Z">
        <w:del w:id="552" w:author="A慧媛" w:date="2025-08-22T12:16:17Z">
          <w:r>
            <w:rPr>
              <w:rFonts w:hint="eastAsia" w:ascii="仿宋" w:hAnsi="仿宋" w:eastAsia="仿宋" w:cs="仿宋"/>
              <w:b w:val="0"/>
              <w:bCs w:val="0"/>
              <w:sz w:val="28"/>
              <w:szCs w:val="28"/>
              <w:rtl w:val="0"/>
              <w:lang w:val="en-US" w:eastAsia="zh-CN"/>
            </w:rPr>
            <w:delText>期间</w:delText>
          </w:r>
        </w:del>
      </w:ins>
      <w:ins w:id="553" w:author="WXY" w:date="2025-08-19T11:14:28Z">
        <w:del w:id="554" w:author="A慧媛" w:date="2025-08-22T12:16:17Z">
          <w:r>
            <w:rPr>
              <w:rFonts w:hint="eastAsia" w:ascii="仿宋" w:hAnsi="仿宋" w:eastAsia="仿宋" w:cs="仿宋"/>
              <w:b w:val="0"/>
              <w:bCs w:val="0"/>
              <w:sz w:val="28"/>
              <w:szCs w:val="28"/>
              <w:rtl w:val="0"/>
              <w:lang w:val="en-US" w:eastAsia="zh-CN"/>
            </w:rPr>
            <w:delText>的</w:delText>
          </w:r>
        </w:del>
      </w:ins>
      <w:ins w:id="555" w:author="WXY" w:date="2025-08-19T11:14:30Z">
        <w:del w:id="556" w:author="A慧媛" w:date="2025-08-22T12:16:17Z">
          <w:r>
            <w:rPr>
              <w:rFonts w:hint="eastAsia" w:ascii="仿宋" w:hAnsi="仿宋" w:eastAsia="仿宋" w:cs="仿宋"/>
              <w:b w:val="0"/>
              <w:bCs w:val="0"/>
              <w:sz w:val="28"/>
              <w:szCs w:val="28"/>
              <w:rtl w:val="0"/>
              <w:lang w:val="en-US" w:eastAsia="zh-CN"/>
            </w:rPr>
            <w:delText>一切</w:delText>
          </w:r>
        </w:del>
      </w:ins>
      <w:ins w:id="557" w:author="WXY" w:date="2025-08-19T11:14:39Z">
        <w:del w:id="558" w:author="A慧媛" w:date="2025-08-22T12:16:17Z">
          <w:r>
            <w:rPr>
              <w:rFonts w:hint="eastAsia" w:ascii="仿宋" w:hAnsi="仿宋" w:eastAsia="仿宋" w:cs="仿宋"/>
              <w:b w:val="0"/>
              <w:bCs w:val="0"/>
              <w:sz w:val="28"/>
              <w:szCs w:val="28"/>
              <w:rtl w:val="0"/>
              <w:lang w:val="en-US" w:eastAsia="zh-CN"/>
            </w:rPr>
            <w:delText>款项。</w:delText>
          </w:r>
        </w:del>
      </w:ins>
    </w:p>
    <w:p w14:paraId="67C0D819">
      <w:pPr>
        <w:pStyle w:val="10"/>
        <w:framePr w:wrap="auto" w:vAnchor="margin" w:hAnchor="text" w:yAlign="inline"/>
        <w:spacing w:line="560" w:lineRule="exact"/>
        <w:ind w:left="557" w:leftChars="232" w:firstLine="560" w:firstLineChars="200"/>
        <w:rPr>
          <w:del w:id="560" w:author="WXY" w:date="2025-08-19T11:14:46Z"/>
          <w:rFonts w:hint="eastAsia" w:ascii="仿宋" w:hAnsi="仿宋" w:eastAsia="仿宋" w:cs="仿宋"/>
          <w:b w:val="0"/>
          <w:bCs w:val="0"/>
          <w:sz w:val="28"/>
          <w:szCs w:val="28"/>
          <w:rtl w:val="0"/>
          <w:lang w:val="en-US" w:eastAsia="zh-CN"/>
        </w:rPr>
        <w:pPrChange w:id="559" w:author="周于会" w:date="2026-08-26T12:32:03Z">
          <w:pPr>
            <w:pStyle w:val="10"/>
            <w:framePr w:wrap="auto" w:vAnchor="margin" w:hAnchor="text" w:yAlign="inline"/>
            <w:spacing w:line="560" w:lineRule="exact"/>
            <w:ind w:firstLine="562"/>
          </w:pPr>
        </w:pPrChange>
      </w:pPr>
      <w:del w:id="561" w:author="WXY" w:date="2025-08-19T11:14:46Z">
        <w:r>
          <w:rPr>
            <w:rFonts w:hint="eastAsia" w:ascii="仿宋" w:hAnsi="仿宋" w:eastAsia="仿宋" w:cs="仿宋"/>
            <w:b w:val="0"/>
            <w:bCs w:val="0"/>
            <w:sz w:val="28"/>
            <w:szCs w:val="28"/>
            <w:rtl w:val="0"/>
            <w:lang w:val="en-US" w:eastAsia="zh-CN"/>
          </w:rPr>
          <w:delText>乙方向甲方第一年支付租金</w:delText>
        </w:r>
      </w:del>
      <w:del w:id="562" w:author="WXY" w:date="2025-08-19T11:14:46Z">
        <w:r>
          <w:rPr>
            <w:rFonts w:hint="eastAsia" w:ascii="仿宋" w:hAnsi="仿宋" w:eastAsia="仿宋" w:cs="仿宋"/>
            <w:b w:val="0"/>
            <w:bCs w:val="0"/>
            <w:sz w:val="28"/>
            <w:szCs w:val="28"/>
            <w:u w:val="single" w:color="auto"/>
            <w:rtl w:val="0"/>
            <w:lang w:val="en-US" w:eastAsia="zh-CN"/>
          </w:rPr>
          <w:delText>130万</w:delText>
        </w:r>
      </w:del>
      <w:del w:id="563" w:author="WXY" w:date="2025-08-19T11:14:46Z">
        <w:r>
          <w:rPr>
            <w:rFonts w:hint="eastAsia" w:ascii="仿宋" w:hAnsi="仿宋" w:eastAsia="仿宋" w:cs="仿宋"/>
            <w:b w:val="0"/>
            <w:bCs w:val="0"/>
            <w:sz w:val="28"/>
            <w:szCs w:val="28"/>
            <w:u w:val="none" w:color="auto"/>
            <w:rtl w:val="0"/>
            <w:lang w:val="en-US" w:eastAsia="zh-CN"/>
          </w:rPr>
          <w:delText>元（大写：</w:delText>
        </w:r>
      </w:del>
      <w:del w:id="564" w:author="WXY" w:date="2025-08-19T11:14:46Z">
        <w:r>
          <w:rPr>
            <w:rFonts w:hint="eastAsia" w:ascii="仿宋" w:hAnsi="仿宋" w:eastAsia="仿宋" w:cs="仿宋"/>
            <w:b w:val="0"/>
            <w:bCs w:val="0"/>
            <w:sz w:val="28"/>
            <w:szCs w:val="28"/>
            <w:u w:val="single" w:color="auto"/>
            <w:rtl w:val="0"/>
            <w:lang w:val="en-US" w:eastAsia="zh-CN"/>
          </w:rPr>
          <w:delText>壹佰叁拾万</w:delText>
        </w:r>
      </w:del>
      <w:del w:id="565" w:author="WXY" w:date="2025-08-19T11:14:46Z">
        <w:r>
          <w:rPr>
            <w:rFonts w:hint="eastAsia" w:ascii="仿宋" w:hAnsi="仿宋" w:eastAsia="仿宋" w:cs="仿宋"/>
            <w:b w:val="0"/>
            <w:bCs w:val="0"/>
            <w:sz w:val="28"/>
            <w:szCs w:val="28"/>
            <w:u w:val="none" w:color="auto"/>
            <w:rtl w:val="0"/>
            <w:lang w:val="en-US" w:eastAsia="zh-CN"/>
          </w:rPr>
          <w:delText>元整）</w:delText>
        </w:r>
      </w:del>
      <w:del w:id="566" w:author="WXY" w:date="2025-08-19T11:14:46Z">
        <w:r>
          <w:rPr>
            <w:rFonts w:hint="eastAsia" w:ascii="仿宋" w:hAnsi="仿宋" w:eastAsia="仿宋" w:cs="仿宋"/>
            <w:b w:val="0"/>
            <w:bCs w:val="0"/>
            <w:sz w:val="28"/>
            <w:szCs w:val="28"/>
            <w:rtl w:val="0"/>
            <w:lang w:val="zh-TW" w:eastAsia="zh-CN"/>
          </w:rPr>
          <w:delText>。</w:delText>
        </w:r>
      </w:del>
      <w:del w:id="567" w:author="WXY" w:date="2025-08-19T11:14:46Z">
        <w:r>
          <w:rPr>
            <w:rFonts w:hint="eastAsia" w:ascii="仿宋" w:hAnsi="仿宋" w:eastAsia="仿宋" w:cs="仿宋"/>
            <w:b w:val="0"/>
            <w:bCs w:val="0"/>
            <w:sz w:val="28"/>
            <w:szCs w:val="28"/>
            <w:rtl w:val="0"/>
            <w:lang w:val="en-US" w:eastAsia="zh-CN"/>
          </w:rPr>
          <w:delText>第二年一次性支付租金</w:delText>
        </w:r>
      </w:del>
      <w:del w:id="568" w:author="WXY" w:date="2025-08-19T11:14:46Z">
        <w:r>
          <w:rPr>
            <w:rFonts w:hint="eastAsia" w:ascii="仿宋" w:hAnsi="仿宋" w:eastAsia="仿宋" w:cs="仿宋"/>
            <w:b w:val="0"/>
            <w:bCs w:val="0"/>
            <w:sz w:val="28"/>
            <w:szCs w:val="28"/>
            <w:u w:val="single" w:color="auto"/>
            <w:rtl w:val="0"/>
            <w:lang w:val="en-US" w:eastAsia="zh-CN"/>
          </w:rPr>
          <w:delText>130</w:delText>
        </w:r>
      </w:del>
      <w:del w:id="569" w:author="WXY" w:date="2025-08-19T11:14:46Z">
        <w:r>
          <w:rPr>
            <w:rFonts w:hint="eastAsia" w:ascii="仿宋" w:hAnsi="仿宋" w:eastAsia="仿宋" w:cs="仿宋"/>
            <w:b w:val="0"/>
            <w:bCs w:val="0"/>
            <w:sz w:val="28"/>
            <w:szCs w:val="28"/>
            <w:u w:val="none" w:color="auto"/>
            <w:rtl w:val="0"/>
            <w:lang w:val="en-US" w:eastAsia="zh-CN"/>
          </w:rPr>
          <w:delText>万元（大写：</w:delText>
        </w:r>
      </w:del>
      <w:del w:id="570" w:author="WXY" w:date="2025-08-19T11:14:46Z">
        <w:r>
          <w:rPr>
            <w:rFonts w:hint="eastAsia" w:ascii="仿宋" w:hAnsi="仿宋" w:eastAsia="仿宋" w:cs="仿宋"/>
            <w:b w:val="0"/>
            <w:bCs w:val="0"/>
            <w:sz w:val="28"/>
            <w:szCs w:val="28"/>
            <w:u w:val="single" w:color="auto"/>
            <w:rtl w:val="0"/>
            <w:lang w:val="en-US" w:eastAsia="zh-CN"/>
          </w:rPr>
          <w:delText>壹佰叁拾万</w:delText>
        </w:r>
      </w:del>
      <w:del w:id="571" w:author="WXY" w:date="2025-08-19T11:14:46Z">
        <w:r>
          <w:rPr>
            <w:rFonts w:hint="eastAsia" w:ascii="仿宋" w:hAnsi="仿宋" w:eastAsia="仿宋" w:cs="仿宋"/>
            <w:b w:val="0"/>
            <w:bCs w:val="0"/>
            <w:sz w:val="28"/>
            <w:szCs w:val="28"/>
            <w:u w:val="none" w:color="auto"/>
            <w:rtl w:val="0"/>
            <w:lang w:val="en-US" w:eastAsia="zh-CN"/>
          </w:rPr>
          <w:delText>元整），</w:delText>
        </w:r>
      </w:del>
      <w:del w:id="572" w:author="WXY" w:date="2025-08-19T11:14:46Z">
        <w:r>
          <w:rPr>
            <w:rFonts w:hint="eastAsia" w:ascii="仿宋" w:hAnsi="仿宋" w:eastAsia="仿宋" w:cs="仿宋"/>
            <w:b w:val="0"/>
            <w:bCs w:val="0"/>
            <w:sz w:val="28"/>
            <w:szCs w:val="28"/>
            <w:rtl w:val="0"/>
            <w:lang w:val="en-US" w:eastAsia="zh-CN"/>
          </w:rPr>
          <w:delText>第三年一次性付租金</w:delText>
        </w:r>
      </w:del>
      <w:del w:id="573" w:author="WXY" w:date="2025-08-19T11:14:46Z">
        <w:r>
          <w:rPr>
            <w:rFonts w:hint="eastAsia" w:ascii="仿宋" w:hAnsi="仿宋" w:eastAsia="仿宋" w:cs="仿宋"/>
            <w:b w:val="0"/>
            <w:bCs w:val="0"/>
            <w:sz w:val="28"/>
            <w:szCs w:val="28"/>
            <w:u w:val="single" w:color="auto"/>
            <w:rtl w:val="0"/>
            <w:lang w:val="en-US" w:eastAsia="zh-CN"/>
          </w:rPr>
          <w:delText>140</w:delText>
        </w:r>
      </w:del>
      <w:del w:id="574" w:author="WXY" w:date="2025-08-19T11:14:46Z">
        <w:r>
          <w:rPr>
            <w:rFonts w:hint="eastAsia" w:ascii="仿宋" w:hAnsi="仿宋" w:eastAsia="仿宋" w:cs="仿宋"/>
            <w:b w:val="0"/>
            <w:bCs w:val="0"/>
            <w:sz w:val="28"/>
            <w:szCs w:val="28"/>
            <w:rtl w:val="0"/>
            <w:lang w:val="en-US" w:eastAsia="zh-CN"/>
          </w:rPr>
          <w:delText>万元（大写：</w:delText>
        </w:r>
      </w:del>
      <w:del w:id="575" w:author="WXY" w:date="2025-08-19T11:14:46Z">
        <w:r>
          <w:rPr>
            <w:rFonts w:hint="eastAsia" w:ascii="仿宋" w:hAnsi="仿宋" w:eastAsia="仿宋" w:cs="仿宋"/>
            <w:b w:val="0"/>
            <w:bCs w:val="0"/>
            <w:sz w:val="28"/>
            <w:szCs w:val="28"/>
            <w:u w:val="single" w:color="auto"/>
            <w:rtl w:val="0"/>
            <w:lang w:val="en-US" w:eastAsia="zh-CN"/>
          </w:rPr>
          <w:delText>壹佰肆拾万</w:delText>
        </w:r>
      </w:del>
      <w:del w:id="576" w:author="WXY" w:date="2025-08-19T11:14:46Z">
        <w:r>
          <w:rPr>
            <w:rFonts w:hint="eastAsia" w:ascii="仿宋" w:hAnsi="仿宋" w:eastAsia="仿宋" w:cs="仿宋"/>
            <w:b w:val="0"/>
            <w:bCs w:val="0"/>
            <w:sz w:val="28"/>
            <w:szCs w:val="28"/>
            <w:rtl w:val="0"/>
            <w:lang w:val="en-US" w:eastAsia="zh-CN"/>
          </w:rPr>
          <w:delText>元整），第四年一次性付租金</w:delText>
        </w:r>
      </w:del>
      <w:del w:id="577" w:author="WXY" w:date="2025-08-19T11:14:46Z">
        <w:r>
          <w:rPr>
            <w:rFonts w:hint="eastAsia" w:ascii="仿宋" w:hAnsi="仿宋" w:eastAsia="仿宋" w:cs="仿宋"/>
            <w:b w:val="0"/>
            <w:bCs w:val="0"/>
            <w:sz w:val="28"/>
            <w:szCs w:val="28"/>
            <w:u w:val="single" w:color="auto"/>
            <w:rtl w:val="0"/>
            <w:lang w:val="en-US" w:eastAsia="zh-CN"/>
          </w:rPr>
          <w:delText>140</w:delText>
        </w:r>
      </w:del>
      <w:del w:id="578" w:author="WXY" w:date="2025-08-19T11:14:46Z">
        <w:r>
          <w:rPr>
            <w:rFonts w:hint="eastAsia" w:ascii="仿宋" w:hAnsi="仿宋" w:eastAsia="仿宋" w:cs="仿宋"/>
            <w:b w:val="0"/>
            <w:bCs w:val="0"/>
            <w:sz w:val="28"/>
            <w:szCs w:val="28"/>
            <w:rtl w:val="0"/>
            <w:lang w:val="en-US" w:eastAsia="zh-CN"/>
          </w:rPr>
          <w:delText>万元（大写：</w:delText>
        </w:r>
      </w:del>
      <w:del w:id="579" w:author="WXY" w:date="2025-08-19T11:14:46Z">
        <w:r>
          <w:rPr>
            <w:rFonts w:hint="eastAsia" w:ascii="仿宋" w:hAnsi="仿宋" w:eastAsia="仿宋" w:cs="仿宋"/>
            <w:b w:val="0"/>
            <w:bCs w:val="0"/>
            <w:sz w:val="28"/>
            <w:szCs w:val="28"/>
            <w:u w:val="single" w:color="auto"/>
            <w:rtl w:val="0"/>
            <w:lang w:val="en-US" w:eastAsia="zh-CN"/>
          </w:rPr>
          <w:delText>壹佰肆拾万</w:delText>
        </w:r>
      </w:del>
      <w:del w:id="580" w:author="WXY" w:date="2025-08-19T11:14:46Z">
        <w:r>
          <w:rPr>
            <w:rFonts w:hint="eastAsia" w:ascii="仿宋" w:hAnsi="仿宋" w:eastAsia="仿宋" w:cs="仿宋"/>
            <w:b w:val="0"/>
            <w:bCs w:val="0"/>
            <w:sz w:val="28"/>
            <w:szCs w:val="28"/>
            <w:rtl w:val="0"/>
            <w:lang w:val="en-US" w:eastAsia="zh-CN"/>
          </w:rPr>
          <w:delText>元整），第五年一次性付租金</w:delText>
        </w:r>
      </w:del>
      <w:del w:id="581" w:author="WXY" w:date="2025-08-19T11:14:46Z">
        <w:r>
          <w:rPr>
            <w:rFonts w:hint="eastAsia" w:ascii="仿宋" w:hAnsi="仿宋" w:eastAsia="仿宋" w:cs="仿宋"/>
            <w:b w:val="0"/>
            <w:bCs w:val="0"/>
            <w:sz w:val="28"/>
            <w:szCs w:val="28"/>
            <w:u w:val="single" w:color="auto"/>
            <w:rtl w:val="0"/>
            <w:lang w:val="en-US" w:eastAsia="zh-CN"/>
          </w:rPr>
          <w:delText>140</w:delText>
        </w:r>
      </w:del>
      <w:del w:id="582" w:author="WXY" w:date="2025-08-19T11:14:46Z">
        <w:r>
          <w:rPr>
            <w:rFonts w:hint="eastAsia" w:ascii="仿宋" w:hAnsi="仿宋" w:eastAsia="仿宋" w:cs="仿宋"/>
            <w:b w:val="0"/>
            <w:bCs w:val="0"/>
            <w:sz w:val="28"/>
            <w:szCs w:val="28"/>
            <w:rtl w:val="0"/>
            <w:lang w:val="en-US" w:eastAsia="zh-CN"/>
          </w:rPr>
          <w:delText>万元（大写：</w:delText>
        </w:r>
      </w:del>
      <w:del w:id="583" w:author="WXY" w:date="2025-08-19T11:14:46Z">
        <w:r>
          <w:rPr>
            <w:rFonts w:hint="eastAsia" w:ascii="仿宋" w:hAnsi="仿宋" w:eastAsia="仿宋" w:cs="仿宋"/>
            <w:b w:val="0"/>
            <w:bCs w:val="0"/>
            <w:sz w:val="28"/>
            <w:szCs w:val="28"/>
            <w:u w:val="single" w:color="auto"/>
            <w:rtl w:val="0"/>
            <w:lang w:val="en-US" w:eastAsia="zh-CN"/>
          </w:rPr>
          <w:delText>壹佰肆拾万</w:delText>
        </w:r>
      </w:del>
      <w:del w:id="584" w:author="WXY" w:date="2025-08-19T11:14:46Z">
        <w:r>
          <w:rPr>
            <w:rFonts w:hint="eastAsia" w:ascii="仿宋" w:hAnsi="仿宋" w:eastAsia="仿宋" w:cs="仿宋"/>
            <w:b w:val="0"/>
            <w:bCs w:val="0"/>
            <w:sz w:val="28"/>
            <w:szCs w:val="28"/>
            <w:rtl w:val="0"/>
            <w:lang w:val="en-US" w:eastAsia="zh-CN"/>
          </w:rPr>
          <w:delText>元整），在每年租金到期前一个月内付清下年租金。逾期视为乙方违约，甲方有权解除合同，履约保证金作为违约金不再退还。</w:delText>
        </w:r>
      </w:del>
    </w:p>
    <w:p w14:paraId="5ACE57A7">
      <w:pPr>
        <w:pStyle w:val="10"/>
        <w:framePr w:wrap="auto" w:vAnchor="margin" w:hAnchor="text" w:yAlign="inline"/>
        <w:numPr>
          <w:ilvl w:val="-1"/>
          <w:numId w:val="0"/>
        </w:numPr>
        <w:spacing w:line="560" w:lineRule="exact"/>
        <w:ind w:leftChars="0" w:firstLine="560" w:firstLineChars="200"/>
        <w:rPr>
          <w:ins w:id="586" w:author="A慧媛" w:date="2025-08-19T11:57:53Z"/>
          <w:del w:id="587" w:author="周于会" w:date="2026-08-26T12:30:48Z"/>
          <w:rFonts w:hint="eastAsia" w:ascii="仿宋" w:hAnsi="仿宋" w:eastAsia="仿宋" w:cs="仿宋"/>
          <w:b w:val="0"/>
          <w:bCs w:val="0"/>
          <w:sz w:val="28"/>
          <w:szCs w:val="28"/>
          <w:rtl w:val="0"/>
          <w:lang w:val="zh-TW" w:eastAsia="zh-TW"/>
        </w:rPr>
        <w:pPrChange w:id="585" w:author="周于会" w:date="2026-08-26T12:32:03Z">
          <w:pPr>
            <w:pStyle w:val="10"/>
            <w:framePr w:wrap="auto" w:vAnchor="margin" w:hAnchor="text" w:yAlign="inline"/>
            <w:numPr>
              <w:ilvl w:val="0"/>
              <w:numId w:val="2"/>
            </w:numPr>
            <w:spacing w:line="560" w:lineRule="exact"/>
            <w:ind w:firstLine="562"/>
          </w:pPr>
        </w:pPrChange>
      </w:pPr>
      <w:ins w:id="588" w:author="周于会" w:date="2026-08-26T12:30:56Z">
        <w:r>
          <w:rPr>
            <w:rFonts w:hint="eastAsia" w:ascii="仿宋" w:hAnsi="仿宋" w:eastAsia="仿宋" w:cs="仿宋"/>
            <w:b w:val="0"/>
            <w:bCs w:val="0"/>
            <w:sz w:val="28"/>
            <w:szCs w:val="28"/>
            <w:rtl w:val="0"/>
            <w:lang w:val="en-US" w:eastAsia="zh-CN"/>
          </w:rPr>
          <w:t>2</w:t>
        </w:r>
      </w:ins>
      <w:ins w:id="589" w:author="周于会" w:date="2026-08-26T12:30:57Z">
        <w:r>
          <w:rPr>
            <w:rFonts w:hint="eastAsia" w:ascii="仿宋" w:hAnsi="仿宋" w:eastAsia="仿宋" w:cs="仿宋"/>
            <w:b w:val="0"/>
            <w:bCs w:val="0"/>
            <w:sz w:val="28"/>
            <w:szCs w:val="28"/>
            <w:rtl w:val="0"/>
            <w:lang w:val="en-US" w:eastAsia="zh-CN"/>
          </w:rPr>
          <w:t>.</w:t>
        </w:r>
      </w:ins>
      <w:r>
        <w:rPr>
          <w:rFonts w:hint="eastAsia" w:ascii="仿宋" w:hAnsi="仿宋" w:eastAsia="仿宋" w:cs="仿宋"/>
          <w:b w:val="0"/>
          <w:bCs w:val="0"/>
          <w:sz w:val="28"/>
          <w:szCs w:val="28"/>
          <w:rtl w:val="0"/>
          <w:lang w:val="zh-TW" w:eastAsia="zh-TW"/>
        </w:rPr>
        <w:t>履约保证金</w:t>
      </w:r>
      <w:del w:id="590" w:author="周于会" w:date="2026-08-26T12:31:02Z">
        <w:r>
          <w:rPr>
            <w:rFonts w:hint="eastAsia" w:ascii="仿宋" w:hAnsi="仿宋" w:eastAsia="仿宋" w:cs="仿宋"/>
            <w:b w:val="0"/>
            <w:bCs w:val="0"/>
            <w:sz w:val="28"/>
            <w:szCs w:val="28"/>
            <w:rtl w:val="0"/>
            <w:lang w:val="en-US" w:eastAsia="zh-CN"/>
          </w:rPr>
          <w:delText>及租金</w:delText>
        </w:r>
      </w:del>
      <w:del w:id="591" w:author="周于会" w:date="2026-08-26T12:31:02Z">
        <w:r>
          <w:rPr>
            <w:rFonts w:hint="eastAsia" w:ascii="仿宋" w:hAnsi="仿宋" w:eastAsia="仿宋" w:cs="仿宋"/>
            <w:b w:val="0"/>
            <w:bCs w:val="0"/>
            <w:sz w:val="28"/>
            <w:szCs w:val="28"/>
            <w:rtl w:val="0"/>
            <w:lang w:val="zh-TW" w:eastAsia="zh-TW"/>
          </w:rPr>
          <w:delText>缴纳</w:delText>
        </w:r>
      </w:del>
      <w:r>
        <w:rPr>
          <w:rFonts w:hint="eastAsia" w:ascii="仿宋" w:hAnsi="仿宋" w:eastAsia="仿宋" w:cs="仿宋"/>
          <w:b w:val="0"/>
          <w:bCs w:val="0"/>
          <w:sz w:val="28"/>
          <w:szCs w:val="28"/>
          <w:rtl w:val="0"/>
          <w:lang w:val="zh-TW" w:eastAsia="zh-TW"/>
        </w:rPr>
        <w:t>：</w:t>
      </w:r>
    </w:p>
    <w:p w14:paraId="6AE4AD19">
      <w:pPr>
        <w:pStyle w:val="10"/>
        <w:framePr w:wrap="auto" w:vAnchor="margin" w:hAnchor="text" w:yAlign="inline"/>
        <w:numPr>
          <w:ilvl w:val="-1"/>
          <w:numId w:val="0"/>
        </w:numPr>
        <w:spacing w:line="560" w:lineRule="exact"/>
        <w:ind w:leftChars="0" w:firstLine="560" w:firstLineChars="200"/>
        <w:rPr>
          <w:del w:id="593" w:author="A慧媛" w:date="2025-08-19T11:57:52Z"/>
          <w:rFonts w:hint="eastAsia" w:ascii="仿宋" w:hAnsi="仿宋" w:eastAsia="仿宋" w:cs="仿宋"/>
          <w:b w:val="0"/>
          <w:bCs w:val="0"/>
          <w:sz w:val="28"/>
          <w:szCs w:val="28"/>
          <w:rtl w:val="0"/>
          <w:lang w:val="zh-TW" w:eastAsia="zh-TW"/>
        </w:rPr>
        <w:pPrChange w:id="592" w:author="周于会" w:date="2026-08-26T12:32:03Z">
          <w:pPr>
            <w:pStyle w:val="10"/>
            <w:framePr w:wrap="auto" w:vAnchor="margin" w:hAnchor="text" w:yAlign="inline"/>
            <w:numPr>
              <w:ilvl w:val="0"/>
              <w:numId w:val="2"/>
            </w:numPr>
            <w:spacing w:line="560" w:lineRule="exact"/>
            <w:ind w:firstLine="562"/>
          </w:pPr>
        </w:pPrChange>
      </w:pPr>
    </w:p>
    <w:p w14:paraId="761FC051">
      <w:pPr>
        <w:pStyle w:val="10"/>
        <w:framePr w:wrap="auto" w:vAnchor="margin" w:hAnchor="text" w:yAlign="inline"/>
        <w:numPr>
          <w:ilvl w:val="-1"/>
          <w:numId w:val="0"/>
        </w:numPr>
        <w:spacing w:line="560" w:lineRule="exact"/>
        <w:ind w:left="0" w:leftChars="0" w:right="0" w:rightChars="0" w:firstLine="560" w:firstLineChars="200"/>
        <w:rPr>
          <w:rFonts w:hint="eastAsia" w:ascii="仿宋" w:hAnsi="仿宋" w:eastAsia="仿宋" w:cs="仿宋"/>
          <w:b w:val="0"/>
          <w:bCs w:val="0"/>
          <w:sz w:val="28"/>
          <w:szCs w:val="28"/>
          <w:rtl w:val="0"/>
          <w:lang w:val="zh-TW" w:eastAsia="zh-CN"/>
        </w:rPr>
        <w:pPrChange w:id="594" w:author="周于会" w:date="2026-08-26T12:32:03Z">
          <w:pPr>
            <w:pStyle w:val="10"/>
            <w:framePr w:wrap="auto" w:vAnchor="margin" w:hAnchor="text" w:yAlign="inline"/>
            <w:numPr>
              <w:ilvl w:val="0"/>
              <w:numId w:val="0"/>
            </w:numPr>
            <w:spacing w:line="560" w:lineRule="exact"/>
            <w:ind w:left="0" w:leftChars="0" w:right="0" w:rightChars="0" w:firstLine="758" w:firstLineChars="271"/>
          </w:pPr>
        </w:pPrChange>
      </w:pPr>
      <w:del w:id="595" w:author="周于会" w:date="2026-08-26T12:30:44Z">
        <w:r>
          <w:rPr>
            <w:rFonts w:hint="eastAsia" w:ascii="仿宋" w:hAnsi="仿宋" w:eastAsia="仿宋" w:cs="仿宋"/>
            <w:b w:val="0"/>
            <w:bCs w:val="0"/>
            <w:sz w:val="28"/>
            <w:szCs w:val="28"/>
            <w:rtl w:val="0"/>
            <w:lang w:val="en-US" w:eastAsia="zh-CN"/>
          </w:rPr>
          <w:delText>2.</w:delText>
        </w:r>
      </w:del>
      <w:del w:id="596" w:author="周于会" w:date="2026-08-26T12:30:43Z">
        <w:r>
          <w:rPr>
            <w:rFonts w:hint="eastAsia" w:ascii="仿宋" w:hAnsi="仿宋" w:eastAsia="仿宋" w:cs="仿宋"/>
            <w:b w:val="0"/>
            <w:bCs w:val="0"/>
            <w:sz w:val="28"/>
            <w:szCs w:val="28"/>
            <w:rtl w:val="0"/>
            <w:lang w:val="en-US" w:eastAsia="zh-CN"/>
          </w:rPr>
          <w:delText>1</w:delText>
        </w:r>
      </w:del>
      <w:r>
        <w:rPr>
          <w:rFonts w:hint="eastAsia" w:ascii="仿宋" w:hAnsi="仿宋" w:eastAsia="仿宋" w:cs="仿宋"/>
          <w:b w:val="0"/>
          <w:bCs w:val="0"/>
          <w:sz w:val="28"/>
          <w:szCs w:val="28"/>
          <w:rtl w:val="0"/>
          <w:lang w:val="zh-TW" w:eastAsia="zh-TW"/>
        </w:rPr>
        <w:t>签订合同</w:t>
      </w:r>
      <w:del w:id="597" w:author="周于会" w:date="2026-08-26T12:30:33Z">
        <w:r>
          <w:rPr>
            <w:rFonts w:hint="eastAsia" w:ascii="仿宋" w:hAnsi="仿宋" w:eastAsia="仿宋" w:cs="仿宋"/>
            <w:b w:val="0"/>
            <w:bCs w:val="0"/>
            <w:sz w:val="28"/>
            <w:szCs w:val="28"/>
            <w:rtl w:val="0"/>
            <w:lang w:val="zh-TW" w:eastAsia="zh-TW"/>
          </w:rPr>
          <w:delText>后</w:delText>
        </w:r>
      </w:del>
      <w:del w:id="598" w:author="周于会" w:date="2026-08-26T12:30:29Z">
        <w:r>
          <w:rPr>
            <w:rFonts w:hint="default" w:ascii="仿宋" w:hAnsi="仿宋" w:eastAsia="仿宋" w:cs="仿宋"/>
            <w:b w:val="0"/>
            <w:bCs w:val="0"/>
            <w:sz w:val="28"/>
            <w:szCs w:val="28"/>
            <w:rtl w:val="0"/>
            <w:lang w:val="en-US" w:eastAsia="zh-CN"/>
          </w:rPr>
          <w:delText>，当</w:delText>
        </w:r>
      </w:del>
      <w:ins w:id="599" w:author="周于会" w:date="2026-08-26T12:30:30Z">
        <w:r>
          <w:rPr>
            <w:rFonts w:hint="eastAsia" w:ascii="仿宋" w:hAnsi="仿宋" w:eastAsia="仿宋" w:cs="仿宋"/>
            <w:b w:val="0"/>
            <w:bCs w:val="0"/>
            <w:sz w:val="28"/>
            <w:szCs w:val="28"/>
            <w:rtl w:val="0"/>
            <w:lang w:val="en-US" w:eastAsia="zh-CN"/>
          </w:rPr>
          <w:t>当</w:t>
        </w:r>
      </w:ins>
      <w:r>
        <w:rPr>
          <w:rFonts w:hint="eastAsia" w:ascii="仿宋" w:hAnsi="仿宋" w:eastAsia="仿宋" w:cs="仿宋"/>
          <w:b w:val="0"/>
          <w:bCs w:val="0"/>
          <w:sz w:val="28"/>
          <w:szCs w:val="28"/>
          <w:rtl w:val="0"/>
          <w:lang w:val="en-US" w:eastAsia="zh-CN"/>
        </w:rPr>
        <w:t>日</w:t>
      </w:r>
      <w:r>
        <w:rPr>
          <w:rFonts w:hint="eastAsia" w:ascii="仿宋" w:hAnsi="仿宋" w:eastAsia="仿宋" w:cs="仿宋"/>
          <w:b w:val="0"/>
          <w:bCs w:val="0"/>
          <w:sz w:val="28"/>
          <w:szCs w:val="28"/>
          <w:rtl w:val="0"/>
          <w:lang w:val="zh-TW" w:eastAsia="zh-TW"/>
        </w:rPr>
        <w:t>乙方须向甲方交纳履约保证金</w:t>
      </w:r>
      <w:del w:id="600" w:author="周于会" w:date="2026-08-26T12:31:36Z">
        <w:r>
          <w:rPr>
            <w:rFonts w:hint="default" w:ascii="仿宋" w:hAnsi="仿宋" w:eastAsia="仿宋" w:cs="仿宋"/>
            <w:b w:val="0"/>
            <w:bCs w:val="0"/>
            <w:sz w:val="28"/>
            <w:szCs w:val="28"/>
            <w:u w:val="single" w:color="auto"/>
            <w:rtl w:val="0"/>
            <w:lang w:val="en-US" w:eastAsia="zh-CN"/>
          </w:rPr>
          <w:delText>3</w:delText>
        </w:r>
      </w:del>
      <w:ins w:id="601" w:author="WXY" w:date="2025-08-19T11:03:52Z">
        <w:del w:id="602" w:author="周于会" w:date="2026-08-26T12:31:36Z">
          <w:r>
            <w:rPr>
              <w:rFonts w:hint="default" w:ascii="仿宋" w:hAnsi="仿宋" w:eastAsia="仿宋" w:cs="仿宋"/>
              <w:b w:val="0"/>
              <w:bCs w:val="0"/>
              <w:sz w:val="28"/>
              <w:szCs w:val="28"/>
              <w:u w:val="single" w:color="auto"/>
              <w:rtl w:val="0"/>
              <w:lang w:val="en-US" w:eastAsia="zh-CN"/>
            </w:rPr>
            <w:delText>1</w:delText>
          </w:r>
        </w:del>
      </w:ins>
      <w:del w:id="603" w:author="周于会" w:date="2026-08-26T12:31:36Z">
        <w:r>
          <w:rPr>
            <w:rFonts w:hint="default" w:ascii="仿宋" w:hAnsi="仿宋" w:eastAsia="仿宋" w:cs="仿宋"/>
            <w:b w:val="0"/>
            <w:bCs w:val="0"/>
            <w:sz w:val="28"/>
            <w:szCs w:val="28"/>
            <w:u w:val="single" w:color="auto"/>
            <w:rtl w:val="0"/>
            <w:lang w:val="en-US" w:eastAsia="zh-CN"/>
          </w:rPr>
          <w:delText>0</w:delText>
        </w:r>
      </w:del>
      <w:ins w:id="604" w:author="A慧媛" w:date="2025-10-10T15:27:00Z">
        <w:del w:id="605" w:author="周于会" w:date="2026-08-26T12:31:36Z">
          <w:r>
            <w:rPr>
              <w:rFonts w:hint="default" w:ascii="仿宋" w:hAnsi="仿宋" w:eastAsia="仿宋" w:cs="仿宋"/>
              <w:b w:val="0"/>
              <w:bCs w:val="0"/>
              <w:sz w:val="28"/>
              <w:szCs w:val="28"/>
              <w:u w:val="single" w:color="auto"/>
              <w:rtl w:val="0"/>
              <w:lang w:val="en-US" w:eastAsia="zh-CN"/>
            </w:rPr>
            <w:delText>2</w:delText>
          </w:r>
        </w:del>
      </w:ins>
      <w:ins w:id="606" w:author="周于会" w:date="2026-08-26T12:31:59Z">
        <w:r>
          <w:rPr>
            <w:rFonts w:hint="eastAsia" w:ascii="仿宋" w:hAnsi="仿宋" w:eastAsia="仿宋" w:cs="仿宋"/>
            <w:b w:val="0"/>
            <w:bCs w:val="0"/>
            <w:sz w:val="28"/>
            <w:szCs w:val="28"/>
            <w:u w:val="single" w:color="auto"/>
            <w:rtl w:val="0"/>
            <w:lang w:val="en-US" w:eastAsia="zh-CN"/>
          </w:rPr>
          <w:t xml:space="preserve"> </w:t>
        </w:r>
      </w:ins>
      <w:r>
        <w:rPr>
          <w:rFonts w:hint="eastAsia" w:ascii="仿宋" w:hAnsi="仿宋" w:eastAsia="仿宋" w:cs="仿宋"/>
          <w:b w:val="0"/>
          <w:bCs w:val="0"/>
          <w:sz w:val="28"/>
          <w:szCs w:val="28"/>
          <w:u w:val="none" w:color="auto"/>
          <w:rtl w:val="0"/>
          <w:lang w:val="en-US" w:eastAsia="zh-CN"/>
        </w:rPr>
        <w:t>万元</w:t>
      </w:r>
      <w:del w:id="607" w:author="WXY" w:date="2025-08-19T11:15:01Z">
        <w:r>
          <w:rPr>
            <w:rFonts w:hint="eastAsia" w:ascii="仿宋" w:hAnsi="仿宋" w:eastAsia="仿宋" w:cs="仿宋"/>
            <w:b w:val="0"/>
            <w:bCs w:val="0"/>
            <w:sz w:val="28"/>
            <w:szCs w:val="28"/>
            <w:u w:val="none" w:color="auto"/>
            <w:rtl w:val="0"/>
            <w:lang w:val="en-US" w:eastAsia="zh-CN"/>
          </w:rPr>
          <w:delText>租金</w:delText>
        </w:r>
      </w:del>
      <w:del w:id="608" w:author="WXY" w:date="2025-08-19T11:15:01Z">
        <w:r>
          <w:rPr>
            <w:rFonts w:hint="eastAsia" w:ascii="仿宋" w:hAnsi="仿宋" w:eastAsia="仿宋" w:cs="仿宋"/>
            <w:b w:val="0"/>
            <w:bCs w:val="0"/>
            <w:sz w:val="28"/>
            <w:szCs w:val="28"/>
            <w:u w:val="single" w:color="auto"/>
            <w:rtl w:val="0"/>
            <w:lang w:val="en-US" w:eastAsia="zh-CN"/>
          </w:rPr>
          <w:delText>35</w:delText>
        </w:r>
      </w:del>
      <w:del w:id="609" w:author="WXY" w:date="2025-08-19T11:15:01Z">
        <w:r>
          <w:rPr>
            <w:rFonts w:hint="eastAsia" w:ascii="仿宋" w:hAnsi="仿宋" w:eastAsia="仿宋" w:cs="仿宋"/>
            <w:b w:val="0"/>
            <w:bCs w:val="0"/>
            <w:sz w:val="28"/>
            <w:szCs w:val="28"/>
            <w:u w:val="none" w:color="auto"/>
            <w:rtl w:val="0"/>
            <w:lang w:val="en-US" w:eastAsia="zh-CN"/>
          </w:rPr>
          <w:delText>万元，</w:delText>
        </w:r>
      </w:del>
      <w:del w:id="610" w:author="WXY" w:date="2025-08-19T11:15:01Z">
        <w:r>
          <w:rPr>
            <w:rFonts w:hint="eastAsia" w:ascii="仿宋" w:hAnsi="仿宋" w:eastAsia="仿宋" w:cs="仿宋"/>
            <w:b w:val="0"/>
            <w:bCs w:val="0"/>
            <w:sz w:val="28"/>
            <w:szCs w:val="28"/>
            <w:rtl w:val="0"/>
            <w:lang w:val="en-US" w:eastAsia="zh-CN"/>
          </w:rPr>
          <w:delText>共计</w:delText>
        </w:r>
      </w:del>
      <w:del w:id="611" w:author="WXY" w:date="2025-08-19T11:15:01Z">
        <w:r>
          <w:rPr>
            <w:rFonts w:hint="default" w:ascii="仿宋" w:hAnsi="仿宋" w:eastAsia="仿宋" w:cs="仿宋"/>
            <w:b w:val="0"/>
            <w:bCs w:val="0"/>
            <w:sz w:val="28"/>
            <w:szCs w:val="28"/>
            <w:u w:val="single" w:color="auto"/>
            <w:rtl w:val="0"/>
            <w:lang w:val="en-US" w:eastAsia="zh-CN"/>
          </w:rPr>
          <w:delText>6</w:delText>
        </w:r>
      </w:del>
      <w:del w:id="612" w:author="WXY" w:date="2025-08-19T11:15:01Z">
        <w:r>
          <w:rPr>
            <w:rFonts w:hint="eastAsia" w:ascii="仿宋" w:hAnsi="仿宋" w:eastAsia="仿宋" w:cs="仿宋"/>
            <w:b w:val="0"/>
            <w:bCs w:val="0"/>
            <w:sz w:val="28"/>
            <w:szCs w:val="28"/>
            <w:u w:val="single" w:color="auto"/>
            <w:rtl w:val="0"/>
            <w:lang w:val="en-US" w:eastAsia="zh-CN"/>
          </w:rPr>
          <w:delText>5</w:delText>
        </w:r>
      </w:del>
      <w:del w:id="613" w:author="WXY" w:date="2025-08-19T11:15:01Z">
        <w:r>
          <w:rPr>
            <w:rFonts w:hint="eastAsia" w:ascii="仿宋" w:hAnsi="仿宋" w:eastAsia="仿宋" w:cs="仿宋"/>
            <w:b w:val="0"/>
            <w:bCs w:val="0"/>
            <w:sz w:val="28"/>
            <w:szCs w:val="28"/>
            <w:u w:val="none" w:color="auto"/>
            <w:rtl w:val="0"/>
            <w:lang w:val="en-US" w:eastAsia="zh-CN"/>
          </w:rPr>
          <w:delText>万元（</w:delText>
        </w:r>
      </w:del>
      <w:del w:id="614" w:author="WXY" w:date="2025-08-19T11:15:01Z">
        <w:r>
          <w:rPr>
            <w:rFonts w:hint="eastAsia" w:ascii="仿宋" w:hAnsi="仿宋" w:eastAsia="仿宋" w:cs="仿宋"/>
            <w:b w:val="0"/>
            <w:bCs w:val="0"/>
            <w:sz w:val="28"/>
            <w:szCs w:val="28"/>
            <w:u w:val="single" w:color="auto"/>
            <w:rtl w:val="0"/>
            <w:lang w:val="en-US" w:eastAsia="zh-CN"/>
          </w:rPr>
          <w:delText>陆拾伍万</w:delText>
        </w:r>
      </w:del>
      <w:del w:id="615" w:author="WXY" w:date="2025-08-19T11:15:01Z">
        <w:r>
          <w:rPr>
            <w:rFonts w:hint="eastAsia" w:ascii="仿宋" w:hAnsi="仿宋" w:eastAsia="仿宋" w:cs="仿宋"/>
            <w:b w:val="0"/>
            <w:bCs w:val="0"/>
            <w:sz w:val="28"/>
            <w:szCs w:val="28"/>
            <w:rtl w:val="0"/>
            <w:lang w:val="en-US" w:eastAsia="zh-CN"/>
          </w:rPr>
          <w:delText>元整</w:delText>
        </w:r>
      </w:del>
      <w:del w:id="616" w:author="WXY" w:date="2025-08-19T11:15:01Z">
        <w:r>
          <w:rPr>
            <w:rFonts w:hint="eastAsia" w:ascii="仿宋" w:hAnsi="仿宋" w:eastAsia="仿宋" w:cs="仿宋"/>
            <w:b w:val="0"/>
            <w:bCs w:val="0"/>
            <w:sz w:val="28"/>
            <w:szCs w:val="28"/>
            <w:u w:val="none" w:color="auto"/>
            <w:rtl w:val="0"/>
            <w:lang w:val="en-US" w:eastAsia="zh-CN"/>
          </w:rPr>
          <w:delText>）</w:delText>
        </w:r>
      </w:del>
      <w:ins w:id="617" w:author="A慧媛" w:date="2025-10-10T13:03:05Z">
        <w:del w:id="618" w:author="周于会" w:date="2026-08-26T12:34:45Z">
          <w:r>
            <w:rPr>
              <w:rFonts w:hint="eastAsia" w:ascii="仿宋" w:hAnsi="仿宋" w:eastAsia="仿宋" w:cs="仿宋"/>
              <w:b w:val="0"/>
              <w:bCs w:val="0"/>
              <w:sz w:val="28"/>
              <w:szCs w:val="28"/>
              <w:u w:val="none" w:color="auto"/>
              <w:rtl w:val="0"/>
              <w:lang w:val="en-US" w:eastAsia="zh-CN"/>
            </w:rPr>
            <w:delText>，</w:delText>
          </w:r>
        </w:del>
      </w:ins>
      <w:ins w:id="619" w:author="A慧媛" w:date="2025-10-10T13:03:09Z">
        <w:del w:id="620" w:author="周于会" w:date="2026-08-26T12:34:44Z">
          <w:r>
            <w:rPr>
              <w:rFonts w:hint="eastAsia" w:ascii="仿宋" w:hAnsi="仿宋" w:eastAsia="仿宋" w:cs="仿宋"/>
              <w:b w:val="0"/>
              <w:bCs w:val="0"/>
              <w:sz w:val="28"/>
              <w:szCs w:val="28"/>
              <w:u w:val="none" w:color="auto"/>
              <w:rtl w:val="0"/>
              <w:lang w:val="en-US" w:eastAsia="zh-CN"/>
            </w:rPr>
            <w:delText>以及</w:delText>
          </w:r>
        </w:del>
      </w:ins>
      <w:ins w:id="621" w:author="A慧媛" w:date="2025-10-10T13:03:18Z">
        <w:del w:id="622" w:author="周于会" w:date="2026-08-26T12:34:44Z">
          <w:r>
            <w:rPr>
              <w:rFonts w:hint="eastAsia" w:ascii="仿宋" w:hAnsi="仿宋" w:eastAsia="仿宋" w:cs="仿宋"/>
              <w:b w:val="0"/>
              <w:bCs w:val="0"/>
              <w:sz w:val="28"/>
              <w:szCs w:val="28"/>
              <w:u w:val="none" w:color="auto"/>
              <w:rtl w:val="0"/>
              <w:lang w:val="en-US" w:eastAsia="zh-CN"/>
            </w:rPr>
            <w:delText>第一</w:delText>
          </w:r>
        </w:del>
      </w:ins>
      <w:ins w:id="623" w:author="A慧媛" w:date="2025-10-10T13:03:24Z">
        <w:del w:id="624" w:author="周于会" w:date="2026-08-26T12:34:44Z">
          <w:r>
            <w:rPr>
              <w:rFonts w:hint="eastAsia" w:ascii="仿宋" w:hAnsi="仿宋" w:eastAsia="仿宋" w:cs="仿宋"/>
              <w:b w:val="0"/>
              <w:bCs w:val="0"/>
              <w:sz w:val="28"/>
              <w:szCs w:val="28"/>
              <w:u w:val="none" w:color="auto"/>
              <w:rtl w:val="0"/>
              <w:lang w:val="en-US" w:eastAsia="zh-CN"/>
            </w:rPr>
            <w:delText>年</w:delText>
          </w:r>
        </w:del>
      </w:ins>
      <w:ins w:id="625" w:author="A慧媛" w:date="2025-10-10T13:03:13Z">
        <w:del w:id="626" w:author="周于会" w:date="2026-08-26T12:34:44Z">
          <w:r>
            <w:rPr>
              <w:rFonts w:hint="eastAsia" w:ascii="仿宋" w:hAnsi="仿宋" w:eastAsia="仿宋" w:cs="仿宋"/>
              <w:b w:val="0"/>
              <w:bCs w:val="0"/>
              <w:sz w:val="28"/>
              <w:szCs w:val="28"/>
              <w:u w:val="none" w:color="auto"/>
              <w:rtl w:val="0"/>
              <w:lang w:val="en-US" w:eastAsia="zh-CN"/>
            </w:rPr>
            <w:delText>租金</w:delText>
          </w:r>
        </w:del>
      </w:ins>
      <w:ins w:id="627" w:author="A慧媛" w:date="2025-10-10T15:27:04Z">
        <w:del w:id="628" w:author="周于会" w:date="2026-08-26T12:34:44Z">
          <w:r>
            <w:rPr>
              <w:rFonts w:hint="eastAsia" w:ascii="仿宋" w:hAnsi="仿宋" w:eastAsia="仿宋" w:cs="仿宋"/>
              <w:b w:val="0"/>
              <w:bCs w:val="0"/>
              <w:sz w:val="28"/>
              <w:szCs w:val="28"/>
              <w:u w:val="none" w:color="auto"/>
              <w:rtl w:val="0"/>
              <w:lang w:val="en-US" w:eastAsia="zh-CN"/>
            </w:rPr>
            <w:delText>7</w:delText>
          </w:r>
        </w:del>
      </w:ins>
      <w:ins w:id="629" w:author="A慧媛" w:date="2025-10-10T15:27:28Z">
        <w:del w:id="630" w:author="周于会" w:date="2026-08-26T12:34:44Z">
          <w:r>
            <w:rPr>
              <w:rFonts w:hint="eastAsia" w:ascii="仿宋" w:hAnsi="仿宋" w:eastAsia="仿宋" w:cs="仿宋"/>
              <w:b w:val="0"/>
              <w:bCs w:val="0"/>
              <w:sz w:val="28"/>
              <w:szCs w:val="28"/>
              <w:u w:val="none" w:color="auto"/>
              <w:rtl w:val="0"/>
              <w:lang w:val="en-US" w:eastAsia="zh-CN"/>
            </w:rPr>
            <w:delText>.</w:delText>
          </w:r>
        </w:del>
      </w:ins>
      <w:ins w:id="631" w:author="A慧媛" w:date="2025-10-10T15:27:04Z">
        <w:del w:id="632" w:author="周于会" w:date="2026-08-26T12:34:44Z">
          <w:r>
            <w:rPr>
              <w:rFonts w:hint="eastAsia" w:ascii="仿宋" w:hAnsi="仿宋" w:eastAsia="仿宋" w:cs="仿宋"/>
              <w:b w:val="0"/>
              <w:bCs w:val="0"/>
              <w:sz w:val="28"/>
              <w:szCs w:val="28"/>
              <w:u w:val="none" w:color="auto"/>
              <w:rtl w:val="0"/>
              <w:lang w:val="en-US" w:eastAsia="zh-CN"/>
            </w:rPr>
            <w:delText>8</w:delText>
          </w:r>
        </w:del>
      </w:ins>
      <w:ins w:id="633" w:author="A慧媛" w:date="2025-10-10T13:03:41Z">
        <w:del w:id="634" w:author="周于会" w:date="2026-08-26T12:34:44Z">
          <w:r>
            <w:rPr>
              <w:rFonts w:hint="eastAsia" w:ascii="仿宋" w:hAnsi="仿宋" w:eastAsia="仿宋" w:cs="仿宋"/>
              <w:b w:val="0"/>
              <w:bCs w:val="0"/>
              <w:sz w:val="28"/>
              <w:szCs w:val="28"/>
              <w:u w:val="none" w:color="auto"/>
              <w:rtl w:val="0"/>
              <w:lang w:val="en-US" w:eastAsia="zh-CN"/>
            </w:rPr>
            <w:delText>万</w:delText>
          </w:r>
        </w:del>
      </w:ins>
      <w:ins w:id="635" w:author="A慧媛" w:date="2025-10-10T13:03:30Z">
        <w:del w:id="636" w:author="周于会" w:date="2026-08-26T12:34:44Z">
          <w:r>
            <w:rPr>
              <w:rFonts w:hint="eastAsia" w:ascii="仿宋" w:hAnsi="仿宋" w:eastAsia="仿宋" w:cs="仿宋"/>
              <w:b w:val="0"/>
              <w:bCs w:val="0"/>
              <w:sz w:val="28"/>
              <w:szCs w:val="28"/>
              <w:u w:val="none" w:color="auto"/>
              <w:rtl w:val="0"/>
              <w:lang w:val="en-US" w:eastAsia="zh-CN"/>
            </w:rPr>
            <w:delText>元</w:delText>
          </w:r>
        </w:del>
      </w:ins>
      <w:ins w:id="637" w:author="A慧媛" w:date="2025-10-10T13:03:53Z">
        <w:del w:id="638" w:author="周于会" w:date="2026-08-26T12:34:44Z">
          <w:r>
            <w:rPr>
              <w:rFonts w:hint="eastAsia" w:ascii="仿宋" w:hAnsi="仿宋" w:eastAsia="仿宋" w:cs="仿宋"/>
              <w:b w:val="0"/>
              <w:bCs w:val="0"/>
              <w:sz w:val="28"/>
              <w:szCs w:val="28"/>
              <w:u w:val="none" w:color="auto"/>
              <w:rtl w:val="0"/>
              <w:lang w:val="en-US" w:eastAsia="zh-CN"/>
            </w:rPr>
            <w:delText>，</w:delText>
          </w:r>
        </w:del>
      </w:ins>
      <w:ins w:id="639" w:author="A慧媛" w:date="2025-10-10T13:03:59Z">
        <w:del w:id="640" w:author="周于会" w:date="2026-08-26T12:34:44Z">
          <w:r>
            <w:rPr>
              <w:rFonts w:hint="eastAsia" w:ascii="仿宋" w:hAnsi="仿宋" w:eastAsia="仿宋" w:cs="仿宋"/>
              <w:b w:val="0"/>
              <w:bCs w:val="0"/>
              <w:sz w:val="28"/>
              <w:szCs w:val="28"/>
              <w:u w:val="none" w:color="auto"/>
              <w:rtl w:val="0"/>
              <w:lang w:val="en-US" w:eastAsia="zh-CN"/>
            </w:rPr>
            <w:delText>合计</w:delText>
          </w:r>
        </w:del>
      </w:ins>
      <w:ins w:id="641" w:author="A慧媛" w:date="2025-10-10T15:27:34Z">
        <w:del w:id="642" w:author="周于会" w:date="2026-08-26T12:34:44Z">
          <w:r>
            <w:rPr>
              <w:rFonts w:hint="eastAsia" w:ascii="仿宋" w:hAnsi="仿宋" w:eastAsia="仿宋" w:cs="仿宋"/>
              <w:b w:val="0"/>
              <w:bCs w:val="0"/>
              <w:sz w:val="28"/>
              <w:szCs w:val="28"/>
              <w:u w:val="none" w:color="auto"/>
              <w:rtl w:val="0"/>
              <w:lang w:val="en-US" w:eastAsia="zh-CN"/>
            </w:rPr>
            <w:delText>9.</w:delText>
          </w:r>
        </w:del>
      </w:ins>
      <w:ins w:id="643" w:author="A慧媛" w:date="2025-10-10T15:27:35Z">
        <w:del w:id="644" w:author="周于会" w:date="2026-08-26T12:34:44Z">
          <w:r>
            <w:rPr>
              <w:rFonts w:hint="eastAsia" w:ascii="仿宋" w:hAnsi="仿宋" w:eastAsia="仿宋" w:cs="仿宋"/>
              <w:b w:val="0"/>
              <w:bCs w:val="0"/>
              <w:sz w:val="28"/>
              <w:szCs w:val="28"/>
              <w:u w:val="none" w:color="auto"/>
              <w:rtl w:val="0"/>
              <w:lang w:val="en-US" w:eastAsia="zh-CN"/>
            </w:rPr>
            <w:delText>8</w:delText>
          </w:r>
        </w:del>
      </w:ins>
      <w:ins w:id="645" w:author="A慧媛" w:date="2025-10-10T13:04:02Z">
        <w:del w:id="646" w:author="周于会" w:date="2026-08-26T12:34:44Z">
          <w:r>
            <w:rPr>
              <w:rFonts w:hint="eastAsia" w:ascii="仿宋" w:hAnsi="仿宋" w:eastAsia="仿宋" w:cs="仿宋"/>
              <w:b w:val="0"/>
              <w:bCs w:val="0"/>
              <w:sz w:val="28"/>
              <w:szCs w:val="28"/>
              <w:u w:val="none" w:color="auto"/>
              <w:rtl w:val="0"/>
              <w:lang w:val="en-US" w:eastAsia="zh-CN"/>
            </w:rPr>
            <w:delText>万</w:delText>
          </w:r>
        </w:del>
      </w:ins>
      <w:ins w:id="647" w:author="A慧媛" w:date="2025-10-10T13:04:03Z">
        <w:del w:id="648" w:author="周于会" w:date="2026-08-26T12:34:44Z">
          <w:r>
            <w:rPr>
              <w:rFonts w:hint="eastAsia" w:ascii="仿宋" w:hAnsi="仿宋" w:eastAsia="仿宋" w:cs="仿宋"/>
              <w:b w:val="0"/>
              <w:bCs w:val="0"/>
              <w:sz w:val="28"/>
              <w:szCs w:val="28"/>
              <w:u w:val="none" w:color="auto"/>
              <w:rtl w:val="0"/>
              <w:lang w:val="en-US" w:eastAsia="zh-CN"/>
            </w:rPr>
            <w:delText>元</w:delText>
          </w:r>
        </w:del>
      </w:ins>
      <w:ins w:id="649" w:author="A慧媛" w:date="2025-10-10T13:04:04Z">
        <w:r>
          <w:rPr>
            <w:rFonts w:hint="eastAsia" w:ascii="仿宋" w:hAnsi="仿宋" w:eastAsia="仿宋" w:cs="仿宋"/>
            <w:b w:val="0"/>
            <w:bCs w:val="0"/>
            <w:sz w:val="28"/>
            <w:szCs w:val="28"/>
            <w:u w:val="none" w:color="auto"/>
            <w:rtl w:val="0"/>
            <w:lang w:val="en-US" w:eastAsia="zh-CN"/>
          </w:rPr>
          <w:t>。</w:t>
        </w:r>
      </w:ins>
      <w:ins w:id="650" w:author="WXY" w:date="2025-08-19T11:15:05Z">
        <w:del w:id="651" w:author="A慧媛" w:date="2025-10-10T13:03:02Z">
          <w:r>
            <w:rPr>
              <w:rFonts w:hint="eastAsia" w:ascii="仿宋" w:hAnsi="仿宋" w:eastAsia="仿宋" w:cs="仿宋"/>
              <w:b w:val="0"/>
              <w:bCs w:val="0"/>
              <w:sz w:val="28"/>
              <w:szCs w:val="28"/>
              <w:u w:val="none" w:color="auto"/>
              <w:rtl w:val="0"/>
              <w:lang w:val="en-US" w:eastAsia="zh-CN"/>
            </w:rPr>
            <w:delText>。</w:delText>
          </w:r>
        </w:del>
      </w:ins>
      <w:del w:id="652" w:author="WXY" w:date="2025-08-19T11:15:04Z">
        <w:r>
          <w:rPr>
            <w:rFonts w:hint="eastAsia" w:ascii="仿宋" w:hAnsi="仿宋" w:eastAsia="仿宋" w:cs="仿宋"/>
            <w:b w:val="0"/>
            <w:bCs w:val="0"/>
            <w:sz w:val="28"/>
            <w:szCs w:val="28"/>
            <w:rtl w:val="0"/>
            <w:lang w:val="zh-TW" w:eastAsia="zh-CN"/>
          </w:rPr>
          <w:delText>；</w:delText>
        </w:r>
      </w:del>
    </w:p>
    <w:p w14:paraId="70CC7231">
      <w:pPr>
        <w:pStyle w:val="10"/>
        <w:framePr w:wrap="auto" w:vAnchor="margin" w:hAnchor="text" w:yAlign="inline"/>
        <w:numPr>
          <w:ilvl w:val="0"/>
          <w:numId w:val="0"/>
        </w:numPr>
        <w:spacing w:line="560" w:lineRule="exact"/>
        <w:ind w:left="0" w:leftChars="0" w:right="0" w:rightChars="0" w:firstLine="1318" w:firstLineChars="471"/>
        <w:rPr>
          <w:del w:id="654" w:author="WXY" w:date="2025-08-19T11:15:08Z"/>
          <w:rFonts w:hint="eastAsia" w:ascii="仿宋" w:hAnsi="仿宋" w:eastAsia="仿宋" w:cs="仿宋"/>
          <w:b w:val="0"/>
          <w:bCs w:val="0"/>
          <w:sz w:val="28"/>
          <w:szCs w:val="28"/>
          <w:rtl w:val="0"/>
          <w:lang w:val="en-US" w:eastAsia="zh-CN"/>
        </w:rPr>
        <w:pPrChange w:id="653" w:author="周于会" w:date="2026-08-26T16:10:14Z">
          <w:pPr>
            <w:pStyle w:val="10"/>
            <w:framePr w:wrap="auto" w:vAnchor="margin" w:hAnchor="text" w:yAlign="inline"/>
            <w:numPr>
              <w:ilvl w:val="0"/>
              <w:numId w:val="0"/>
            </w:numPr>
            <w:spacing w:line="560" w:lineRule="exact"/>
            <w:ind w:left="0" w:leftChars="0" w:right="0" w:rightChars="0" w:firstLine="758" w:firstLineChars="271"/>
          </w:pPr>
        </w:pPrChange>
      </w:pPr>
      <w:del w:id="655" w:author="WXY" w:date="2025-08-19T11:15:08Z">
        <w:r>
          <w:rPr>
            <w:rFonts w:hint="eastAsia" w:ascii="仿宋" w:hAnsi="仿宋" w:eastAsia="仿宋" w:cs="仿宋"/>
            <w:b w:val="0"/>
            <w:bCs w:val="0"/>
            <w:sz w:val="28"/>
            <w:szCs w:val="28"/>
            <w:rtl w:val="0"/>
            <w:lang w:val="en-US" w:eastAsia="zh-CN"/>
          </w:rPr>
          <w:delText>2.2装修进场当日，</w:delText>
        </w:r>
      </w:del>
      <w:del w:id="656" w:author="WXY" w:date="2025-08-19T11:15:08Z">
        <w:r>
          <w:rPr>
            <w:rFonts w:hint="eastAsia" w:ascii="仿宋" w:hAnsi="仿宋" w:eastAsia="仿宋" w:cs="仿宋"/>
            <w:b w:val="0"/>
            <w:bCs w:val="0"/>
            <w:sz w:val="28"/>
            <w:szCs w:val="28"/>
            <w:rtl w:val="0"/>
            <w:lang w:val="zh-TW" w:eastAsia="zh-TW"/>
          </w:rPr>
          <w:delText>乙方须向甲方交纳</w:delText>
        </w:r>
      </w:del>
      <w:del w:id="657" w:author="WXY" w:date="2025-08-19T11:15:08Z">
        <w:r>
          <w:rPr>
            <w:rFonts w:hint="eastAsia" w:ascii="仿宋" w:hAnsi="仿宋" w:eastAsia="仿宋" w:cs="仿宋"/>
            <w:b w:val="0"/>
            <w:bCs w:val="0"/>
            <w:sz w:val="28"/>
            <w:szCs w:val="28"/>
            <w:rtl w:val="0"/>
            <w:lang w:val="en-US" w:eastAsia="zh-CN"/>
          </w:rPr>
          <w:delText>第一年剩余租金</w:delText>
        </w:r>
      </w:del>
      <w:del w:id="658" w:author="WXY" w:date="2025-08-19T11:15:08Z">
        <w:r>
          <w:rPr>
            <w:rFonts w:hint="eastAsia" w:ascii="仿宋" w:hAnsi="仿宋" w:eastAsia="仿宋" w:cs="仿宋"/>
            <w:b w:val="0"/>
            <w:bCs w:val="0"/>
            <w:sz w:val="28"/>
            <w:szCs w:val="28"/>
            <w:u w:val="single" w:color="auto"/>
            <w:rtl w:val="0"/>
            <w:lang w:val="en-US" w:eastAsia="zh-CN"/>
          </w:rPr>
          <w:delText>50</w:delText>
        </w:r>
      </w:del>
      <w:del w:id="659" w:author="WXY" w:date="2025-08-19T11:15:08Z">
        <w:r>
          <w:rPr>
            <w:rFonts w:hint="eastAsia" w:ascii="仿宋" w:hAnsi="仿宋" w:eastAsia="仿宋" w:cs="仿宋"/>
            <w:b w:val="0"/>
            <w:bCs w:val="0"/>
            <w:sz w:val="28"/>
            <w:szCs w:val="28"/>
            <w:u w:val="none" w:color="auto"/>
            <w:rtl w:val="0"/>
            <w:lang w:val="en-US" w:eastAsia="zh-CN"/>
          </w:rPr>
          <w:delText>万元（</w:delText>
        </w:r>
      </w:del>
      <w:del w:id="660" w:author="WXY" w:date="2025-08-19T11:15:08Z">
        <w:r>
          <w:rPr>
            <w:rFonts w:hint="eastAsia" w:ascii="仿宋" w:hAnsi="仿宋" w:eastAsia="仿宋" w:cs="仿宋"/>
            <w:b w:val="0"/>
            <w:bCs w:val="0"/>
            <w:sz w:val="28"/>
            <w:szCs w:val="28"/>
            <w:u w:val="single" w:color="auto"/>
            <w:rtl w:val="0"/>
            <w:lang w:val="en-US" w:eastAsia="zh-CN"/>
          </w:rPr>
          <w:delText>伍拾万</w:delText>
        </w:r>
      </w:del>
      <w:del w:id="661" w:author="WXY" w:date="2025-08-19T11:15:08Z">
        <w:r>
          <w:rPr>
            <w:rFonts w:hint="eastAsia" w:ascii="仿宋" w:hAnsi="仿宋" w:eastAsia="仿宋" w:cs="仿宋"/>
            <w:b w:val="0"/>
            <w:bCs w:val="0"/>
            <w:sz w:val="28"/>
            <w:szCs w:val="28"/>
            <w:rtl w:val="0"/>
            <w:lang w:val="en-US" w:eastAsia="zh-CN"/>
          </w:rPr>
          <w:delText>元整</w:delText>
        </w:r>
      </w:del>
      <w:del w:id="662" w:author="WXY" w:date="2025-08-19T11:15:08Z">
        <w:r>
          <w:rPr>
            <w:rFonts w:hint="eastAsia" w:ascii="仿宋" w:hAnsi="仿宋" w:eastAsia="仿宋" w:cs="仿宋"/>
            <w:b w:val="0"/>
            <w:bCs w:val="0"/>
            <w:sz w:val="28"/>
            <w:szCs w:val="28"/>
            <w:u w:val="none" w:color="auto"/>
            <w:rtl w:val="0"/>
            <w:lang w:val="en-US" w:eastAsia="zh-CN"/>
          </w:rPr>
          <w:delText>）</w:delText>
        </w:r>
      </w:del>
      <w:del w:id="663" w:author="WXY" w:date="2025-08-19T11:15:08Z">
        <w:r>
          <w:rPr>
            <w:rFonts w:hint="eastAsia" w:ascii="仿宋" w:hAnsi="仿宋" w:eastAsia="仿宋" w:cs="仿宋"/>
            <w:b w:val="0"/>
            <w:bCs w:val="0"/>
            <w:sz w:val="28"/>
            <w:szCs w:val="28"/>
            <w:rtl w:val="0"/>
            <w:lang w:val="en-US" w:eastAsia="zh-CN"/>
          </w:rPr>
          <w:delText>；</w:delText>
        </w:r>
      </w:del>
    </w:p>
    <w:p w14:paraId="2C35247F">
      <w:pPr>
        <w:pStyle w:val="10"/>
        <w:framePr w:wrap="auto" w:vAnchor="margin" w:hAnchor="text" w:yAlign="inline"/>
        <w:numPr>
          <w:ilvl w:val="0"/>
          <w:numId w:val="0"/>
        </w:numPr>
        <w:spacing w:line="560" w:lineRule="exact"/>
        <w:ind w:left="0" w:leftChars="0" w:right="0" w:rightChars="0" w:firstLine="1318" w:firstLineChars="471"/>
        <w:rPr>
          <w:del w:id="665" w:author="WXY" w:date="2025-08-19T11:15:08Z"/>
          <w:rFonts w:hint="eastAsia" w:ascii="仿宋" w:hAnsi="仿宋" w:eastAsia="仿宋" w:cs="仿宋"/>
          <w:b w:val="0"/>
          <w:bCs w:val="0"/>
          <w:sz w:val="28"/>
          <w:szCs w:val="28"/>
          <w:rtl w:val="0"/>
          <w:lang w:val="en-US" w:eastAsia="zh-CN"/>
        </w:rPr>
        <w:pPrChange w:id="664" w:author="周于会" w:date="2026-08-26T16:10:14Z">
          <w:pPr>
            <w:pStyle w:val="10"/>
            <w:framePr w:wrap="auto" w:vAnchor="margin" w:hAnchor="text" w:yAlign="inline"/>
            <w:numPr>
              <w:ilvl w:val="0"/>
              <w:numId w:val="0"/>
            </w:numPr>
            <w:spacing w:line="560" w:lineRule="exact"/>
            <w:ind w:left="0" w:leftChars="0" w:right="0" w:rightChars="0" w:firstLine="758" w:firstLineChars="271"/>
          </w:pPr>
        </w:pPrChange>
      </w:pPr>
      <w:del w:id="666" w:author="WXY" w:date="2025-08-19T11:15:08Z">
        <w:r>
          <w:rPr>
            <w:rFonts w:hint="eastAsia" w:ascii="仿宋" w:hAnsi="仿宋" w:eastAsia="仿宋" w:cs="仿宋"/>
            <w:b w:val="0"/>
            <w:bCs w:val="0"/>
            <w:sz w:val="28"/>
            <w:szCs w:val="28"/>
            <w:rtl w:val="0"/>
            <w:lang w:val="en-US" w:eastAsia="zh-CN"/>
          </w:rPr>
          <w:delText>2.3开业当日，</w:delText>
        </w:r>
      </w:del>
      <w:del w:id="667" w:author="WXY" w:date="2025-08-19T11:15:08Z">
        <w:r>
          <w:rPr>
            <w:rFonts w:hint="eastAsia" w:ascii="仿宋" w:hAnsi="仿宋" w:eastAsia="仿宋" w:cs="仿宋"/>
            <w:b w:val="0"/>
            <w:bCs w:val="0"/>
            <w:sz w:val="28"/>
            <w:szCs w:val="28"/>
            <w:rtl w:val="0"/>
            <w:lang w:val="zh-TW" w:eastAsia="zh-TW"/>
          </w:rPr>
          <w:delText>乙方须向甲方交纳</w:delText>
        </w:r>
      </w:del>
      <w:del w:id="668" w:author="WXY" w:date="2025-08-19T11:15:08Z">
        <w:r>
          <w:rPr>
            <w:rFonts w:hint="eastAsia" w:ascii="仿宋" w:hAnsi="仿宋" w:eastAsia="仿宋" w:cs="仿宋"/>
            <w:b w:val="0"/>
            <w:bCs w:val="0"/>
            <w:sz w:val="28"/>
            <w:szCs w:val="28"/>
            <w:rtl w:val="0"/>
            <w:lang w:val="en-US" w:eastAsia="zh-CN"/>
          </w:rPr>
          <w:delText>第一年剩余租金</w:delText>
        </w:r>
      </w:del>
      <w:del w:id="669" w:author="WXY" w:date="2025-08-19T11:15:08Z">
        <w:r>
          <w:rPr>
            <w:rFonts w:hint="eastAsia" w:ascii="仿宋" w:hAnsi="仿宋" w:eastAsia="仿宋" w:cs="仿宋"/>
            <w:b w:val="0"/>
            <w:bCs w:val="0"/>
            <w:sz w:val="28"/>
            <w:szCs w:val="28"/>
            <w:u w:val="single" w:color="auto"/>
            <w:rtl w:val="0"/>
            <w:lang w:val="en-US" w:eastAsia="zh-CN"/>
          </w:rPr>
          <w:delText>45</w:delText>
        </w:r>
      </w:del>
      <w:del w:id="670" w:author="WXY" w:date="2025-08-19T11:15:08Z">
        <w:r>
          <w:rPr>
            <w:rFonts w:hint="eastAsia" w:ascii="仿宋" w:hAnsi="仿宋" w:eastAsia="仿宋" w:cs="仿宋"/>
            <w:b w:val="0"/>
            <w:bCs w:val="0"/>
            <w:sz w:val="28"/>
            <w:szCs w:val="28"/>
            <w:u w:val="none" w:color="auto"/>
            <w:rtl w:val="0"/>
            <w:lang w:val="en-US" w:eastAsia="zh-CN"/>
          </w:rPr>
          <w:delText>万元（</w:delText>
        </w:r>
      </w:del>
      <w:del w:id="671" w:author="WXY" w:date="2025-08-19T11:15:08Z">
        <w:r>
          <w:rPr>
            <w:rFonts w:hint="eastAsia" w:ascii="仿宋" w:hAnsi="仿宋" w:eastAsia="仿宋" w:cs="仿宋"/>
            <w:b w:val="0"/>
            <w:bCs w:val="0"/>
            <w:sz w:val="28"/>
            <w:szCs w:val="28"/>
            <w:u w:val="single" w:color="auto"/>
            <w:rtl w:val="0"/>
            <w:lang w:val="en-US" w:eastAsia="zh-CN"/>
          </w:rPr>
          <w:delText>肆拾伍万</w:delText>
        </w:r>
      </w:del>
      <w:del w:id="672" w:author="WXY" w:date="2025-08-19T11:15:08Z">
        <w:r>
          <w:rPr>
            <w:rFonts w:hint="eastAsia" w:ascii="仿宋" w:hAnsi="仿宋" w:eastAsia="仿宋" w:cs="仿宋"/>
            <w:b w:val="0"/>
            <w:bCs w:val="0"/>
            <w:sz w:val="28"/>
            <w:szCs w:val="28"/>
            <w:rtl w:val="0"/>
            <w:lang w:val="en-US" w:eastAsia="zh-CN"/>
          </w:rPr>
          <w:delText>元整</w:delText>
        </w:r>
      </w:del>
      <w:del w:id="673" w:author="WXY" w:date="2025-08-19T11:15:08Z">
        <w:r>
          <w:rPr>
            <w:rFonts w:hint="eastAsia" w:ascii="仿宋" w:hAnsi="仿宋" w:eastAsia="仿宋" w:cs="仿宋"/>
            <w:b w:val="0"/>
            <w:bCs w:val="0"/>
            <w:sz w:val="28"/>
            <w:szCs w:val="28"/>
            <w:u w:val="none" w:color="auto"/>
            <w:rtl w:val="0"/>
            <w:lang w:val="en-US" w:eastAsia="zh-CN"/>
          </w:rPr>
          <w:delText>）。</w:delText>
        </w:r>
      </w:del>
    </w:p>
    <w:p w14:paraId="102362E8">
      <w:pPr>
        <w:pStyle w:val="10"/>
        <w:framePr w:wrap="auto" w:vAnchor="margin" w:hAnchor="text" w:yAlign="inline"/>
        <w:numPr>
          <w:ilvl w:val="0"/>
          <w:numId w:val="0"/>
        </w:numPr>
        <w:spacing w:line="560" w:lineRule="exact"/>
        <w:ind w:left="0" w:leftChars="0" w:right="0" w:rightChars="0" w:firstLine="560" w:firstLineChars="200"/>
        <w:rPr>
          <w:rFonts w:hint="default" w:ascii="仿宋" w:hAnsi="仿宋" w:eastAsia="仿宋" w:cs="仿宋"/>
          <w:b w:val="0"/>
          <w:bCs w:val="0"/>
          <w:sz w:val="28"/>
          <w:szCs w:val="28"/>
          <w:rtl w:val="0"/>
          <w:lang w:val="en-US" w:eastAsia="zh-CN"/>
        </w:rPr>
        <w:pPrChange w:id="674" w:author="周于会" w:date="2026-08-26T16:10:14Z">
          <w:pPr>
            <w:pStyle w:val="10"/>
            <w:framePr w:wrap="auto" w:vAnchor="margin" w:hAnchor="text" w:yAlign="inline"/>
            <w:numPr>
              <w:ilvl w:val="0"/>
              <w:numId w:val="0"/>
            </w:numPr>
            <w:spacing w:line="560" w:lineRule="exact"/>
            <w:ind w:left="0" w:leftChars="0" w:right="0" w:rightChars="0" w:firstLine="758" w:firstLineChars="271"/>
          </w:pPr>
        </w:pPrChange>
      </w:pPr>
      <w:ins w:id="675" w:author="周于会" w:date="2026-08-26T12:35:09Z">
        <w:r>
          <w:rPr>
            <w:rFonts w:hint="eastAsia" w:ascii="仿宋" w:hAnsi="仿宋" w:eastAsia="仿宋" w:cs="仿宋"/>
            <w:b w:val="0"/>
            <w:bCs w:val="0"/>
            <w:sz w:val="28"/>
            <w:szCs w:val="28"/>
            <w:rtl w:val="0"/>
            <w:lang w:val="en-US" w:eastAsia="zh-CN"/>
          </w:rPr>
          <w:t>3</w:t>
        </w:r>
      </w:ins>
      <w:ins w:id="676" w:author="周于会" w:date="2026-08-26T12:35:10Z">
        <w:r>
          <w:rPr>
            <w:rFonts w:hint="eastAsia" w:ascii="仿宋" w:hAnsi="仿宋" w:eastAsia="仿宋" w:cs="仿宋"/>
            <w:b w:val="0"/>
            <w:bCs w:val="0"/>
            <w:sz w:val="28"/>
            <w:szCs w:val="28"/>
            <w:rtl w:val="0"/>
            <w:lang w:val="en-US" w:eastAsia="zh-CN"/>
          </w:rPr>
          <w:t>.</w:t>
        </w:r>
      </w:ins>
      <w:del w:id="677" w:author="周于会" w:date="2026-08-26T12:36:22Z">
        <w:r>
          <w:rPr>
            <w:rFonts w:hint="default" w:ascii="仿宋" w:hAnsi="仿宋" w:eastAsia="仿宋" w:cs="仿宋"/>
            <w:b w:val="0"/>
            <w:bCs w:val="0"/>
            <w:sz w:val="28"/>
            <w:szCs w:val="28"/>
            <w:rtl w:val="0"/>
            <w:lang w:val="en-US" w:eastAsia="zh-CN"/>
          </w:rPr>
          <w:delText>2.</w:delText>
        </w:r>
      </w:del>
      <w:ins w:id="678" w:author="WXY" w:date="2025-08-19T11:15:10Z">
        <w:del w:id="679" w:author="周于会" w:date="2026-08-26T12:36:22Z">
          <w:r>
            <w:rPr>
              <w:rFonts w:hint="default" w:ascii="仿宋" w:hAnsi="仿宋" w:eastAsia="仿宋" w:cs="仿宋"/>
              <w:b w:val="0"/>
              <w:bCs w:val="0"/>
              <w:sz w:val="28"/>
              <w:szCs w:val="28"/>
              <w:rtl w:val="0"/>
              <w:lang w:val="en-US" w:eastAsia="zh-CN"/>
            </w:rPr>
            <w:delText>2</w:delText>
          </w:r>
        </w:del>
      </w:ins>
      <w:del w:id="680" w:author="周于会" w:date="2026-08-26T12:36:22Z">
        <w:r>
          <w:rPr>
            <w:rFonts w:hint="default" w:ascii="仿宋" w:hAnsi="仿宋" w:eastAsia="仿宋" w:cs="仿宋"/>
            <w:b w:val="0"/>
            <w:bCs w:val="0"/>
            <w:sz w:val="28"/>
            <w:szCs w:val="28"/>
            <w:rtl w:val="0"/>
            <w:lang w:val="en-US" w:eastAsia="zh-CN"/>
          </w:rPr>
          <w:delText>4指定打款账号：</w:delText>
        </w:r>
      </w:del>
      <w:ins w:id="681" w:author="周于会" w:date="2026-08-26T12:36:23Z">
        <w:r>
          <w:rPr>
            <w:rFonts w:hint="eastAsia" w:ascii="仿宋" w:hAnsi="仿宋" w:eastAsia="仿宋" w:cs="仿宋"/>
            <w:b w:val="0"/>
            <w:bCs w:val="0"/>
            <w:sz w:val="28"/>
            <w:szCs w:val="28"/>
            <w:rtl w:val="0"/>
            <w:lang w:val="en-US" w:eastAsia="zh-CN"/>
          </w:rPr>
          <w:t>收款</w:t>
        </w:r>
      </w:ins>
      <w:ins w:id="682" w:author="周于会" w:date="2026-08-26T12:36:25Z">
        <w:r>
          <w:rPr>
            <w:rFonts w:hint="eastAsia" w:ascii="仿宋" w:hAnsi="仿宋" w:eastAsia="仿宋" w:cs="仿宋"/>
            <w:b w:val="0"/>
            <w:bCs w:val="0"/>
            <w:sz w:val="28"/>
            <w:szCs w:val="28"/>
            <w:rtl w:val="0"/>
            <w:lang w:val="en-US" w:eastAsia="zh-CN"/>
          </w:rPr>
          <w:t>账户</w:t>
        </w:r>
      </w:ins>
    </w:p>
    <w:p w14:paraId="68097619">
      <w:pPr>
        <w:pStyle w:val="10"/>
        <w:framePr w:wrap="auto" w:vAnchor="margin" w:hAnchor="text" w:yAlign="inline"/>
        <w:numPr>
          <w:ilvl w:val="0"/>
          <w:numId w:val="0"/>
        </w:numPr>
        <w:spacing w:line="560" w:lineRule="exact"/>
        <w:ind w:left="0" w:leftChars="0" w:right="0" w:rightChars="0" w:firstLine="560" w:firstLineChars="200"/>
        <w:rPr>
          <w:rFonts w:hint="eastAsia" w:ascii="仿宋" w:hAnsi="仿宋" w:eastAsia="仿宋" w:cs="仿宋"/>
          <w:b w:val="0"/>
          <w:bCs w:val="0"/>
          <w:sz w:val="28"/>
          <w:szCs w:val="28"/>
          <w:rtl w:val="0"/>
          <w:lang w:val="en-US" w:eastAsia="zh-CN"/>
        </w:rPr>
        <w:pPrChange w:id="683" w:author="周于会" w:date="2026-08-26T16:10:16Z">
          <w:pPr>
            <w:pStyle w:val="10"/>
            <w:framePr w:wrap="auto" w:vAnchor="margin" w:hAnchor="text" w:yAlign="inline"/>
            <w:numPr>
              <w:ilvl w:val="0"/>
              <w:numId w:val="0"/>
            </w:numPr>
            <w:spacing w:line="560" w:lineRule="exact"/>
            <w:ind w:left="0" w:leftChars="0" w:right="0" w:rightChars="0" w:firstLine="758" w:firstLineChars="271"/>
          </w:pPr>
        </w:pPrChange>
      </w:pPr>
      <w:ins w:id="684" w:author="WXY" w:date="2025-08-19T11:17:38Z">
        <w:r>
          <w:rPr>
            <w:rFonts w:hint="eastAsia" w:ascii="仿宋" w:hAnsi="仿宋" w:eastAsia="仿宋" w:cs="仿宋"/>
            <w:b w:val="0"/>
            <w:bCs w:val="0"/>
            <w:sz w:val="28"/>
            <w:szCs w:val="28"/>
            <w:rtl w:val="0"/>
            <w:lang w:val="en-US" w:eastAsia="zh-CN"/>
          </w:rPr>
          <w:t>户</w:t>
        </w:r>
      </w:ins>
      <w:del w:id="685" w:author="WXY" w:date="2025-08-19T11:17:37Z">
        <w:r>
          <w:rPr>
            <w:rFonts w:hint="eastAsia" w:ascii="仿宋" w:hAnsi="仿宋" w:eastAsia="仿宋" w:cs="仿宋"/>
            <w:b w:val="0"/>
            <w:bCs w:val="0"/>
            <w:sz w:val="28"/>
            <w:szCs w:val="28"/>
            <w:rtl w:val="0"/>
            <w:lang w:val="en-US" w:eastAsia="zh-CN"/>
          </w:rPr>
          <w:delText>姓</w:delText>
        </w:r>
      </w:del>
      <w:r>
        <w:rPr>
          <w:rFonts w:hint="eastAsia" w:ascii="仿宋" w:hAnsi="仿宋" w:eastAsia="仿宋" w:cs="仿宋"/>
          <w:b w:val="0"/>
          <w:bCs w:val="0"/>
          <w:sz w:val="28"/>
          <w:szCs w:val="28"/>
          <w:rtl w:val="0"/>
          <w:lang w:val="en-US" w:eastAsia="zh-CN"/>
        </w:rPr>
        <w:t xml:space="preserve">  名：</w:t>
      </w:r>
      <w:del w:id="686" w:author="周于会" w:date="2026-08-26T12:35:18Z">
        <w:r>
          <w:rPr>
            <w:rFonts w:hint="eastAsia" w:ascii="仿宋" w:hAnsi="仿宋" w:eastAsia="仿宋" w:cs="仿宋"/>
            <w:b w:val="0"/>
            <w:bCs w:val="0"/>
            <w:sz w:val="28"/>
            <w:szCs w:val="28"/>
            <w:rtl w:val="0"/>
            <w:lang w:val="en-US" w:eastAsia="zh-CN"/>
          </w:rPr>
          <w:delText>张碧东</w:delText>
        </w:r>
      </w:del>
    </w:p>
    <w:p w14:paraId="696E6BD0">
      <w:pPr>
        <w:pStyle w:val="10"/>
        <w:framePr w:wrap="auto" w:vAnchor="margin" w:hAnchor="text" w:yAlign="inline"/>
        <w:numPr>
          <w:ilvl w:val="0"/>
          <w:numId w:val="0"/>
        </w:numPr>
        <w:spacing w:line="560" w:lineRule="exact"/>
        <w:ind w:left="0" w:leftChars="0" w:right="0" w:rightChars="0" w:firstLine="560" w:firstLineChars="200"/>
        <w:rPr>
          <w:del w:id="688" w:author="A慧媛" w:date="2025-10-10T15:28:28Z"/>
          <w:rFonts w:hint="default" w:ascii="仿宋" w:hAnsi="仿宋" w:eastAsia="仿宋" w:cs="仿宋"/>
          <w:b w:val="0"/>
          <w:bCs w:val="0"/>
          <w:sz w:val="28"/>
          <w:szCs w:val="28"/>
          <w:rtl w:val="0"/>
          <w:lang w:val="en-US" w:eastAsia="zh-CN"/>
        </w:rPr>
        <w:pPrChange w:id="687" w:author="周于会" w:date="2026-08-26T16:10:18Z">
          <w:pPr>
            <w:pStyle w:val="10"/>
            <w:framePr w:wrap="auto" w:vAnchor="margin" w:hAnchor="text" w:yAlign="inline"/>
            <w:numPr>
              <w:ilvl w:val="0"/>
              <w:numId w:val="0"/>
            </w:numPr>
            <w:spacing w:line="560" w:lineRule="exact"/>
            <w:ind w:left="0" w:leftChars="0" w:right="0" w:rightChars="0" w:firstLine="758" w:firstLineChars="271"/>
          </w:pPr>
        </w:pPrChange>
      </w:pPr>
      <w:r>
        <w:rPr>
          <w:rFonts w:hint="eastAsia" w:ascii="仿宋" w:hAnsi="仿宋" w:eastAsia="仿宋" w:cs="仿宋"/>
          <w:b w:val="0"/>
          <w:bCs w:val="0"/>
          <w:sz w:val="28"/>
          <w:szCs w:val="28"/>
          <w:rtl w:val="0"/>
          <w:lang w:val="en-US" w:eastAsia="zh-CN"/>
        </w:rPr>
        <w:t>账  号：</w:t>
      </w:r>
      <w:ins w:id="689" w:author="A慧媛" w:date="2025-10-10T15:28:28Z">
        <w:del w:id="690" w:author="周于会" w:date="2026-08-26T12:35:23Z">
          <w:r>
            <w:rPr>
              <w:rFonts w:hint="default" w:ascii="仿宋" w:hAnsi="仿宋" w:eastAsia="仿宋" w:cs="仿宋"/>
              <w:b w:val="0"/>
              <w:bCs w:val="0"/>
              <w:sz w:val="28"/>
              <w:szCs w:val="28"/>
              <w:rtl w:val="0"/>
              <w:lang w:val="en-US" w:eastAsia="zh-CN"/>
            </w:rPr>
            <w:delText>6217858000171590539</w:delText>
          </w:r>
        </w:del>
      </w:ins>
      <w:del w:id="691" w:author="A慧媛" w:date="2025-10-10T15:28:28Z">
        <w:r>
          <w:rPr>
            <w:rFonts w:hint="default" w:ascii="仿宋" w:hAnsi="仿宋" w:eastAsia="仿宋" w:cs="仿宋"/>
            <w:b w:val="0"/>
            <w:bCs w:val="0"/>
            <w:sz w:val="28"/>
            <w:szCs w:val="28"/>
            <w:rtl w:val="0"/>
            <w:lang w:val="en-US" w:eastAsia="zh-CN"/>
          </w:rPr>
          <w:delText>6212 2617 0201 0845 923</w:delText>
        </w:r>
      </w:del>
    </w:p>
    <w:p w14:paraId="30C14CD1">
      <w:pPr>
        <w:pStyle w:val="10"/>
        <w:framePr w:wrap="auto" w:vAnchor="margin" w:hAnchor="text" w:yAlign="inline"/>
        <w:numPr>
          <w:ilvl w:val="0"/>
          <w:numId w:val="0"/>
        </w:numPr>
        <w:spacing w:line="560" w:lineRule="exact"/>
        <w:ind w:left="0" w:leftChars="0" w:right="0" w:rightChars="0" w:firstLine="560" w:firstLineChars="200"/>
        <w:rPr>
          <w:ins w:id="693" w:author="A慧媛" w:date="2025-09-14T12:47:09Z"/>
          <w:rFonts w:hint="default" w:ascii="仿宋" w:hAnsi="仿宋" w:eastAsia="仿宋" w:cs="仿宋"/>
          <w:b w:val="0"/>
          <w:bCs w:val="0"/>
          <w:sz w:val="28"/>
          <w:szCs w:val="28"/>
          <w:rtl w:val="0"/>
          <w:lang w:val="en-US" w:eastAsia="zh-CN"/>
        </w:rPr>
        <w:pPrChange w:id="692" w:author="周于会" w:date="2026-08-26T16:10:18Z">
          <w:pPr>
            <w:pStyle w:val="10"/>
            <w:framePr w:wrap="auto" w:vAnchor="margin" w:hAnchor="text" w:yAlign="inline"/>
            <w:numPr>
              <w:ilvl w:val="0"/>
              <w:numId w:val="0"/>
            </w:numPr>
            <w:spacing w:line="560" w:lineRule="exact"/>
            <w:ind w:left="0" w:leftChars="0" w:right="0" w:rightChars="0" w:firstLine="758" w:firstLineChars="271"/>
          </w:pPr>
        </w:pPrChange>
      </w:pPr>
    </w:p>
    <w:p w14:paraId="428F8A8C">
      <w:pPr>
        <w:pStyle w:val="10"/>
        <w:framePr w:wrap="auto" w:vAnchor="margin" w:hAnchor="text" w:yAlign="inline"/>
        <w:numPr>
          <w:ilvl w:val="0"/>
          <w:numId w:val="0"/>
        </w:numPr>
        <w:spacing w:line="560" w:lineRule="exact"/>
        <w:ind w:left="0" w:leftChars="0" w:right="0" w:rightChars="0" w:firstLine="560" w:firstLineChars="200"/>
        <w:rPr>
          <w:rFonts w:hint="eastAsia" w:ascii="仿宋" w:hAnsi="仿宋" w:eastAsia="仿宋" w:cs="仿宋"/>
          <w:b w:val="0"/>
          <w:bCs w:val="0"/>
          <w:sz w:val="28"/>
          <w:szCs w:val="28"/>
          <w:rtl w:val="0"/>
          <w:lang w:val="en-US" w:eastAsia="zh-CN"/>
        </w:rPr>
        <w:pPrChange w:id="694" w:author="周于会" w:date="2026-08-26T16:10:20Z">
          <w:pPr>
            <w:pStyle w:val="10"/>
            <w:framePr w:wrap="auto" w:vAnchor="margin" w:hAnchor="text" w:yAlign="inline"/>
            <w:numPr>
              <w:ilvl w:val="0"/>
              <w:numId w:val="0"/>
            </w:numPr>
            <w:spacing w:line="560" w:lineRule="exact"/>
            <w:ind w:left="0" w:leftChars="0" w:right="0" w:rightChars="0" w:firstLine="758" w:firstLineChars="271"/>
          </w:pPr>
        </w:pPrChange>
      </w:pPr>
      <w:r>
        <w:rPr>
          <w:rFonts w:hint="eastAsia" w:ascii="仿宋" w:hAnsi="仿宋" w:eastAsia="仿宋" w:cs="仿宋"/>
          <w:b w:val="0"/>
          <w:bCs w:val="0"/>
          <w:sz w:val="28"/>
          <w:szCs w:val="28"/>
          <w:rtl w:val="0"/>
          <w:lang w:val="en-US" w:eastAsia="zh-CN"/>
        </w:rPr>
        <w:t>开户行：</w:t>
      </w:r>
      <w:ins w:id="695" w:author="A慧媛" w:date="2025-10-10T15:28:46Z">
        <w:del w:id="696" w:author="周于会" w:date="2026-08-26T12:35:25Z">
          <w:r>
            <w:rPr>
              <w:rFonts w:hint="default" w:ascii="仿宋" w:hAnsi="仿宋" w:eastAsia="仿宋" w:cs="仿宋"/>
              <w:b w:val="0"/>
              <w:bCs w:val="0"/>
              <w:sz w:val="28"/>
              <w:szCs w:val="28"/>
              <w:rtl w:val="0"/>
              <w:lang w:val="en-US" w:eastAsia="zh-CN"/>
            </w:rPr>
            <w:delText>中国银行郑州农业南路支行</w:delText>
          </w:r>
        </w:del>
      </w:ins>
      <w:del w:id="697" w:author="A慧媛" w:date="2025-10-10T15:28:46Z">
        <w:r>
          <w:rPr>
            <w:rFonts w:hint="default" w:ascii="仿宋" w:hAnsi="仿宋" w:eastAsia="仿宋" w:cs="仿宋"/>
            <w:b w:val="0"/>
            <w:bCs w:val="0"/>
            <w:sz w:val="28"/>
            <w:szCs w:val="28"/>
            <w:rtl w:val="0"/>
            <w:lang w:val="en-US" w:eastAsia="zh-CN"/>
          </w:rPr>
          <w:delText>中国工商银行郑州新郑华南城支行</w:delText>
        </w:r>
      </w:del>
    </w:p>
    <w:p w14:paraId="498F6C72">
      <w:pPr>
        <w:pStyle w:val="10"/>
        <w:framePr w:wrap="auto" w:vAnchor="margin" w:hAnchor="text" w:yAlign="inline"/>
        <w:spacing w:line="560" w:lineRule="exact"/>
        <w:ind w:firstLine="562"/>
        <w:rPr>
          <w:del w:id="699" w:author="A慧媛" w:date="2025-08-22T12:20:08Z"/>
          <w:rFonts w:hint="eastAsia" w:ascii="仿宋" w:hAnsi="仿宋" w:eastAsia="仿宋" w:cs="仿宋"/>
          <w:b w:val="0"/>
          <w:bCs w:val="0"/>
          <w:sz w:val="28"/>
          <w:szCs w:val="28"/>
        </w:rPr>
        <w:pPrChange w:id="698" w:author="周于会" w:date="2026-08-31T12:09:45Z">
          <w:pPr>
            <w:pStyle w:val="10"/>
            <w:framePr w:wrap="auto" w:vAnchor="margin" w:hAnchor="text" w:yAlign="inline"/>
            <w:spacing w:line="560" w:lineRule="exact"/>
            <w:ind w:firstLine="562"/>
          </w:pPr>
        </w:pPrChange>
      </w:pPr>
      <w:ins w:id="700" w:author="周于会" w:date="2026-08-26T12:36:36Z">
        <w:r>
          <w:rPr>
            <w:rFonts w:hint="eastAsia" w:ascii="仿宋" w:hAnsi="仿宋" w:eastAsia="仿宋" w:cs="仿宋"/>
            <w:b w:val="0"/>
            <w:bCs w:val="0"/>
            <w:sz w:val="28"/>
            <w:szCs w:val="28"/>
            <w:rtl w:val="0"/>
            <w:lang w:val="en-US" w:eastAsia="zh-CN"/>
          </w:rPr>
          <w:t>4.</w:t>
        </w:r>
      </w:ins>
      <w:del w:id="701" w:author="周于会" w:date="2026-08-26T12:36:34Z">
        <w:r>
          <w:rPr>
            <w:rFonts w:hint="eastAsia" w:ascii="仿宋" w:hAnsi="仿宋" w:eastAsia="仿宋" w:cs="仿宋"/>
            <w:b w:val="0"/>
            <w:bCs w:val="0"/>
            <w:sz w:val="28"/>
            <w:szCs w:val="28"/>
            <w:rtl w:val="0"/>
            <w:lang w:val="en-US"/>
          </w:rPr>
          <w:delText>3</w:delText>
        </w:r>
      </w:del>
      <w:del w:id="702" w:author="周于会" w:date="2026-08-26T12:36:34Z">
        <w:r>
          <w:rPr>
            <w:rFonts w:hint="eastAsia" w:ascii="仿宋" w:hAnsi="仿宋" w:eastAsia="仿宋" w:cs="仿宋"/>
            <w:b w:val="0"/>
            <w:bCs w:val="0"/>
            <w:sz w:val="28"/>
            <w:szCs w:val="28"/>
            <w:rtl w:val="0"/>
            <w:lang w:val="zh-TW" w:eastAsia="zh-TW"/>
          </w:rPr>
          <w:delText>．</w:delText>
        </w:r>
      </w:del>
      <w:r>
        <w:rPr>
          <w:rFonts w:hint="eastAsia" w:ascii="仿宋" w:hAnsi="仿宋" w:eastAsia="仿宋" w:cs="仿宋"/>
          <w:b w:val="0"/>
          <w:bCs w:val="0"/>
          <w:sz w:val="28"/>
          <w:szCs w:val="28"/>
          <w:rtl w:val="0"/>
          <w:lang w:val="zh-TW" w:eastAsia="zh-TW"/>
        </w:rPr>
        <w:t>委托经营期限内发生的一切费用（包括但不仅限于工商、税务、执照、卫生、防疫等各种税费）均由乙方承担，并自行向有关部门缴纳。管理服务项目应于开业前取得相关部门颁发的合法经营许可证等相关证件，所发生的所有费用由乙方承担。</w:t>
      </w:r>
    </w:p>
    <w:p w14:paraId="14E9E1FF">
      <w:pPr>
        <w:pStyle w:val="10"/>
        <w:framePr w:wrap="auto" w:vAnchor="margin" w:hAnchor="text" w:yAlign="inline"/>
        <w:spacing w:line="560" w:lineRule="exact"/>
        <w:ind w:firstLine="562"/>
        <w:rPr>
          <w:ins w:id="704" w:author="WXY" w:date="2025-08-19T11:16:54Z"/>
          <w:del w:id="705" w:author="A慧媛" w:date="2025-08-22T12:20:06Z"/>
          <w:rFonts w:hint="eastAsia" w:ascii="仿宋" w:hAnsi="仿宋" w:eastAsia="仿宋" w:cs="仿宋"/>
          <w:b w:val="0"/>
          <w:bCs w:val="0"/>
          <w:sz w:val="28"/>
          <w:szCs w:val="28"/>
          <w:rtl w:val="0"/>
          <w:lang w:val="en-US" w:eastAsia="zh-CN"/>
        </w:rPr>
        <w:pPrChange w:id="703" w:author="周于会" w:date="2026-08-31T12:09:45Z">
          <w:pPr>
            <w:pStyle w:val="10"/>
            <w:framePr w:wrap="auto" w:vAnchor="margin" w:hAnchor="text" w:yAlign="inline"/>
            <w:spacing w:line="560" w:lineRule="exact"/>
            <w:ind w:firstLine="562"/>
          </w:pPr>
        </w:pPrChange>
      </w:pPr>
      <w:del w:id="706" w:author="A慧媛" w:date="2025-08-22T12:20:06Z">
        <w:r>
          <w:rPr>
            <w:rFonts w:hint="eastAsia" w:ascii="仿宋" w:hAnsi="仿宋" w:eastAsia="仿宋" w:cs="仿宋"/>
            <w:b w:val="0"/>
            <w:bCs w:val="0"/>
            <w:sz w:val="28"/>
            <w:szCs w:val="28"/>
            <w:rtl w:val="0"/>
            <w:lang w:val="en-US"/>
          </w:rPr>
          <w:delText>4</w:delText>
        </w:r>
      </w:del>
      <w:del w:id="707" w:author="A慧媛" w:date="2025-08-22T12:20:06Z">
        <w:r>
          <w:rPr>
            <w:rFonts w:hint="eastAsia" w:ascii="仿宋" w:hAnsi="仿宋" w:eastAsia="仿宋" w:cs="仿宋"/>
            <w:b w:val="0"/>
            <w:bCs w:val="0"/>
            <w:sz w:val="28"/>
            <w:szCs w:val="28"/>
            <w:rtl w:val="0"/>
            <w:lang w:val="zh-TW" w:eastAsia="zh-TW"/>
          </w:rPr>
          <w:delText>．结算方式：</w:delText>
        </w:r>
      </w:del>
      <w:ins w:id="708" w:author="WXY" w:date="2025-08-19T11:22:49Z">
        <w:del w:id="709" w:author="A慧媛" w:date="2025-08-22T12:20:06Z">
          <w:r>
            <w:rPr>
              <w:rFonts w:hint="eastAsia" w:ascii="仿宋" w:hAnsi="仿宋" w:eastAsia="仿宋" w:cs="仿宋"/>
              <w:b w:val="0"/>
              <w:bCs w:val="0"/>
              <w:sz w:val="28"/>
              <w:szCs w:val="28"/>
              <w:rtl w:val="0"/>
              <w:lang w:val="en-US" w:eastAsia="zh-CN"/>
            </w:rPr>
            <w:delText>经营期间的</w:delText>
          </w:r>
        </w:del>
      </w:ins>
      <w:ins w:id="710" w:author="WXY" w:date="2025-08-19T11:22:51Z">
        <w:del w:id="711" w:author="A慧媛" w:date="2025-08-22T12:20:06Z">
          <w:r>
            <w:rPr>
              <w:rFonts w:hint="eastAsia" w:ascii="仿宋" w:hAnsi="仿宋" w:eastAsia="仿宋" w:cs="仿宋"/>
              <w:b w:val="0"/>
              <w:bCs w:val="0"/>
              <w:sz w:val="28"/>
              <w:szCs w:val="28"/>
              <w:rtl w:val="0"/>
              <w:lang w:val="en-US" w:eastAsia="zh-CN"/>
            </w:rPr>
            <w:delText>一切款项</w:delText>
          </w:r>
        </w:del>
      </w:ins>
      <w:ins w:id="712" w:author="WXY" w:date="2025-08-19T11:22:53Z">
        <w:del w:id="713" w:author="A慧媛" w:date="2025-08-22T12:20:06Z">
          <w:r>
            <w:rPr>
              <w:rFonts w:hint="eastAsia" w:ascii="仿宋" w:hAnsi="仿宋" w:eastAsia="仿宋" w:cs="仿宋"/>
              <w:b w:val="0"/>
              <w:bCs w:val="0"/>
              <w:sz w:val="28"/>
              <w:szCs w:val="28"/>
              <w:rtl w:val="0"/>
              <w:lang w:val="en-US" w:eastAsia="zh-CN"/>
            </w:rPr>
            <w:delText>由</w:delText>
          </w:r>
        </w:del>
      </w:ins>
      <w:ins w:id="714" w:author="WXY" w:date="2025-08-19T11:22:54Z">
        <w:del w:id="715" w:author="A慧媛" w:date="2025-08-22T12:20:06Z">
          <w:r>
            <w:rPr>
              <w:rFonts w:hint="eastAsia" w:ascii="仿宋" w:hAnsi="仿宋" w:eastAsia="仿宋" w:cs="仿宋"/>
              <w:b w:val="0"/>
              <w:bCs w:val="0"/>
              <w:sz w:val="28"/>
              <w:szCs w:val="28"/>
              <w:rtl w:val="0"/>
              <w:lang w:val="en-US" w:eastAsia="zh-CN"/>
            </w:rPr>
            <w:delText>甲方</w:delText>
          </w:r>
        </w:del>
      </w:ins>
      <w:ins w:id="716" w:author="WXY" w:date="2025-08-19T11:22:56Z">
        <w:del w:id="717" w:author="A慧媛" w:date="2025-08-22T12:20:06Z">
          <w:r>
            <w:rPr>
              <w:rFonts w:hint="eastAsia" w:ascii="仿宋" w:hAnsi="仿宋" w:eastAsia="仿宋" w:cs="仿宋"/>
              <w:b w:val="0"/>
              <w:bCs w:val="0"/>
              <w:sz w:val="28"/>
              <w:szCs w:val="28"/>
              <w:rtl w:val="0"/>
              <w:lang w:val="en-US" w:eastAsia="zh-CN"/>
            </w:rPr>
            <w:delText>进行</w:delText>
          </w:r>
        </w:del>
      </w:ins>
      <w:ins w:id="718" w:author="WXY" w:date="2025-08-19T11:22:57Z">
        <w:del w:id="719" w:author="A慧媛" w:date="2025-08-22T12:20:06Z">
          <w:r>
            <w:rPr>
              <w:rFonts w:hint="eastAsia" w:ascii="仿宋" w:hAnsi="仿宋" w:eastAsia="仿宋" w:cs="仿宋"/>
              <w:b w:val="0"/>
              <w:bCs w:val="0"/>
              <w:sz w:val="28"/>
              <w:szCs w:val="28"/>
              <w:rtl w:val="0"/>
              <w:lang w:val="en-US" w:eastAsia="zh-CN"/>
            </w:rPr>
            <w:delText>收取，</w:delText>
          </w:r>
        </w:del>
      </w:ins>
      <w:ins w:id="720" w:author="WXY" w:date="2025-08-19T11:15:51Z">
        <w:del w:id="721" w:author="A慧媛" w:date="2025-08-22T12:20:06Z">
          <w:r>
            <w:rPr>
              <w:rFonts w:hint="eastAsia" w:ascii="仿宋" w:hAnsi="仿宋" w:eastAsia="仿宋" w:cs="仿宋"/>
              <w:b w:val="0"/>
              <w:bCs w:val="0"/>
              <w:sz w:val="28"/>
              <w:szCs w:val="28"/>
              <w:rtl w:val="0"/>
              <w:lang w:val="en-US" w:eastAsia="zh-CN"/>
            </w:rPr>
            <w:delText>甲乙双方</w:delText>
          </w:r>
        </w:del>
      </w:ins>
      <w:ins w:id="722" w:author="WXY" w:date="2025-08-19T11:15:31Z">
        <w:del w:id="723" w:author="A慧媛" w:date="2025-08-22T12:20:06Z">
          <w:r>
            <w:rPr>
              <w:rFonts w:hint="eastAsia" w:ascii="仿宋" w:hAnsi="仿宋" w:eastAsia="仿宋" w:cs="仿宋"/>
              <w:b w:val="0"/>
              <w:bCs w:val="0"/>
              <w:sz w:val="28"/>
              <w:szCs w:val="28"/>
              <w:rtl w:val="0"/>
              <w:lang w:val="zh-TW" w:eastAsia="zh-TW"/>
            </w:rPr>
            <w:delText>按月</w:delText>
          </w:r>
        </w:del>
      </w:ins>
      <w:ins w:id="724" w:author="WXY" w:date="2025-08-19T11:15:41Z">
        <w:del w:id="725" w:author="A慧媛" w:date="2025-08-22T12:20:06Z">
          <w:r>
            <w:rPr>
              <w:rFonts w:hint="eastAsia" w:ascii="仿宋" w:hAnsi="仿宋" w:eastAsia="仿宋" w:cs="仿宋"/>
              <w:b w:val="0"/>
              <w:bCs w:val="0"/>
              <w:sz w:val="28"/>
              <w:szCs w:val="28"/>
              <w:rtl w:val="0"/>
              <w:lang w:val="en-US" w:eastAsia="zh-CN"/>
            </w:rPr>
            <w:delText>进行</w:delText>
          </w:r>
        </w:del>
      </w:ins>
      <w:ins w:id="726" w:author="WXY" w:date="2025-08-19T11:15:42Z">
        <w:del w:id="727" w:author="A慧媛" w:date="2025-08-22T12:20:06Z">
          <w:r>
            <w:rPr>
              <w:rFonts w:hint="eastAsia" w:ascii="仿宋" w:hAnsi="仿宋" w:eastAsia="仿宋" w:cs="仿宋"/>
              <w:b w:val="0"/>
              <w:bCs w:val="0"/>
              <w:sz w:val="28"/>
              <w:szCs w:val="28"/>
              <w:rtl w:val="0"/>
              <w:lang w:val="en-US" w:eastAsia="zh-CN"/>
            </w:rPr>
            <w:delText>结算</w:delText>
          </w:r>
        </w:del>
      </w:ins>
      <w:ins w:id="728" w:author="WXY" w:date="2025-08-19T11:15:43Z">
        <w:del w:id="729" w:author="A慧媛" w:date="2025-08-22T12:20:06Z">
          <w:r>
            <w:rPr>
              <w:rFonts w:hint="eastAsia" w:ascii="仿宋" w:hAnsi="仿宋" w:eastAsia="仿宋" w:cs="仿宋"/>
              <w:b w:val="0"/>
              <w:bCs w:val="0"/>
              <w:sz w:val="28"/>
              <w:szCs w:val="28"/>
              <w:rtl w:val="0"/>
              <w:lang w:val="en-US" w:eastAsia="zh-CN"/>
            </w:rPr>
            <w:delText>，</w:delText>
          </w:r>
        </w:del>
      </w:ins>
      <w:ins w:id="730" w:author="WXY" w:date="2025-08-19T11:15:57Z">
        <w:del w:id="731" w:author="A慧媛" w:date="2025-08-22T12:20:06Z">
          <w:r>
            <w:rPr>
              <w:rFonts w:hint="eastAsia" w:ascii="仿宋" w:hAnsi="仿宋" w:eastAsia="仿宋" w:cs="仿宋"/>
              <w:b w:val="0"/>
              <w:bCs w:val="0"/>
              <w:sz w:val="28"/>
              <w:szCs w:val="28"/>
              <w:rtl w:val="0"/>
              <w:lang w:val="en-US" w:eastAsia="zh-CN"/>
            </w:rPr>
            <w:delText>在</w:delText>
          </w:r>
        </w:del>
      </w:ins>
      <w:ins w:id="732" w:author="WXY" w:date="2025-08-19T11:15:58Z">
        <w:del w:id="733" w:author="A慧媛" w:date="2025-08-22T12:20:06Z">
          <w:r>
            <w:rPr>
              <w:rFonts w:hint="eastAsia" w:ascii="仿宋" w:hAnsi="仿宋" w:eastAsia="仿宋" w:cs="仿宋"/>
              <w:b w:val="0"/>
              <w:bCs w:val="0"/>
              <w:sz w:val="28"/>
              <w:szCs w:val="28"/>
              <w:rtl w:val="0"/>
              <w:lang w:val="en-US" w:eastAsia="zh-CN"/>
            </w:rPr>
            <w:delText>甲方</w:delText>
          </w:r>
        </w:del>
      </w:ins>
      <w:ins w:id="734" w:author="WXY" w:date="2025-08-19T11:15:59Z">
        <w:del w:id="735" w:author="A慧媛" w:date="2025-08-22T12:20:06Z">
          <w:r>
            <w:rPr>
              <w:rFonts w:hint="eastAsia" w:ascii="仿宋" w:hAnsi="仿宋" w:eastAsia="仿宋" w:cs="仿宋"/>
              <w:b w:val="0"/>
              <w:bCs w:val="0"/>
              <w:sz w:val="28"/>
              <w:szCs w:val="28"/>
              <w:rtl w:val="0"/>
              <w:lang w:val="en-US" w:eastAsia="zh-CN"/>
            </w:rPr>
            <w:delText>扣除</w:delText>
          </w:r>
        </w:del>
      </w:ins>
      <w:ins w:id="736" w:author="WXY" w:date="2025-08-19T11:16:01Z">
        <w:del w:id="737" w:author="A慧媛" w:date="2025-08-22T12:20:06Z">
          <w:r>
            <w:rPr>
              <w:rFonts w:hint="eastAsia" w:ascii="仿宋" w:hAnsi="仿宋" w:eastAsia="仿宋" w:cs="仿宋"/>
              <w:b w:val="0"/>
              <w:bCs w:val="0"/>
              <w:sz w:val="28"/>
              <w:szCs w:val="28"/>
              <w:rtl w:val="0"/>
              <w:lang w:val="en-US" w:eastAsia="zh-CN"/>
            </w:rPr>
            <w:delText>约定的</w:delText>
          </w:r>
        </w:del>
      </w:ins>
      <w:ins w:id="738" w:author="WXY" w:date="2025-08-19T11:16:11Z">
        <w:del w:id="739" w:author="A慧媛" w:date="2025-08-22T12:20:06Z">
          <w:r>
            <w:rPr>
              <w:rFonts w:hint="eastAsia" w:ascii="仿宋" w:hAnsi="仿宋" w:eastAsia="仿宋" w:cs="仿宋"/>
              <w:b w:val="0"/>
              <w:bCs w:val="0"/>
              <w:sz w:val="28"/>
              <w:szCs w:val="28"/>
              <w:rtl w:val="0"/>
              <w:lang w:val="en-US" w:eastAsia="zh-CN"/>
            </w:rPr>
            <w:delText>营业额</w:delText>
          </w:r>
        </w:del>
      </w:ins>
      <w:ins w:id="740" w:author="WXY" w:date="2025-08-19T11:15:31Z">
        <w:del w:id="741" w:author="A慧媛" w:date="2025-08-22T12:20:06Z">
          <w:r>
            <w:rPr>
              <w:rFonts w:hint="eastAsia" w:ascii="仿宋" w:hAnsi="仿宋" w:eastAsia="仿宋" w:cs="仿宋"/>
              <w:b w:val="0"/>
              <w:bCs w:val="0"/>
              <w:sz w:val="28"/>
              <w:szCs w:val="28"/>
              <w:rtl w:val="0"/>
              <w:lang w:val="zh-TW" w:eastAsia="zh-TW"/>
            </w:rPr>
            <w:delText>比例</w:delText>
          </w:r>
        </w:del>
      </w:ins>
      <w:ins w:id="742" w:author="WXY" w:date="2025-08-19T11:16:14Z">
        <w:del w:id="743" w:author="A慧媛" w:date="2025-08-22T12:20:06Z">
          <w:r>
            <w:rPr>
              <w:rFonts w:hint="eastAsia" w:ascii="仿宋" w:hAnsi="仿宋" w:eastAsia="仿宋" w:cs="仿宋"/>
              <w:b w:val="0"/>
              <w:bCs w:val="0"/>
              <w:sz w:val="28"/>
              <w:szCs w:val="28"/>
              <w:rtl w:val="0"/>
              <w:lang w:val="en-US" w:eastAsia="zh-CN"/>
            </w:rPr>
            <w:delText>后</w:delText>
          </w:r>
        </w:del>
      </w:ins>
      <w:ins w:id="744" w:author="WXY" w:date="2025-08-19T11:16:33Z">
        <w:del w:id="745" w:author="A慧媛" w:date="2025-08-22T12:20:06Z">
          <w:r>
            <w:rPr>
              <w:rFonts w:hint="eastAsia" w:ascii="仿宋" w:hAnsi="仿宋" w:eastAsia="仿宋" w:cs="仿宋"/>
              <w:b w:val="0"/>
              <w:bCs w:val="0"/>
              <w:sz w:val="28"/>
              <w:szCs w:val="28"/>
              <w:rtl w:val="0"/>
              <w:lang w:val="en-US" w:eastAsia="zh-CN"/>
            </w:rPr>
            <w:delText>剩余款项</w:delText>
          </w:r>
        </w:del>
      </w:ins>
      <w:ins w:id="746" w:author="WXY" w:date="2025-08-19T11:16:40Z">
        <w:del w:id="747" w:author="A慧媛" w:date="2025-08-22T12:20:06Z">
          <w:r>
            <w:rPr>
              <w:rFonts w:hint="eastAsia" w:ascii="仿宋" w:hAnsi="仿宋" w:eastAsia="仿宋" w:cs="仿宋"/>
              <w:b w:val="0"/>
              <w:bCs w:val="0"/>
              <w:sz w:val="28"/>
              <w:szCs w:val="28"/>
              <w:rtl w:val="0"/>
              <w:lang w:val="en-US" w:eastAsia="zh-CN"/>
            </w:rPr>
            <w:delText xml:space="preserve">在  </w:delText>
          </w:r>
        </w:del>
      </w:ins>
      <w:ins w:id="748" w:author="WXY" w:date="2025-08-19T11:16:41Z">
        <w:del w:id="749" w:author="A慧媛" w:date="2025-08-22T12:20:06Z">
          <w:r>
            <w:rPr>
              <w:rFonts w:hint="eastAsia" w:ascii="仿宋" w:hAnsi="仿宋" w:eastAsia="仿宋" w:cs="仿宋"/>
              <w:b w:val="0"/>
              <w:bCs w:val="0"/>
              <w:sz w:val="28"/>
              <w:szCs w:val="28"/>
              <w:rtl w:val="0"/>
              <w:lang w:val="en-US" w:eastAsia="zh-CN"/>
            </w:rPr>
            <w:delText>日</w:delText>
          </w:r>
        </w:del>
      </w:ins>
      <w:ins w:id="750" w:author="WXY" w:date="2025-08-19T11:16:43Z">
        <w:del w:id="751" w:author="A慧媛" w:date="2025-08-22T12:20:06Z">
          <w:r>
            <w:rPr>
              <w:rFonts w:hint="eastAsia" w:ascii="仿宋" w:hAnsi="仿宋" w:eastAsia="仿宋" w:cs="仿宋"/>
              <w:b w:val="0"/>
              <w:bCs w:val="0"/>
              <w:sz w:val="28"/>
              <w:szCs w:val="28"/>
              <w:rtl w:val="0"/>
              <w:lang w:val="en-US" w:eastAsia="zh-CN"/>
            </w:rPr>
            <w:delText>内</w:delText>
          </w:r>
        </w:del>
      </w:ins>
      <w:ins w:id="752" w:author="WXY" w:date="2025-08-19T11:16:49Z">
        <w:del w:id="753" w:author="A慧媛" w:date="2025-08-22T12:20:06Z">
          <w:r>
            <w:rPr>
              <w:rFonts w:hint="eastAsia" w:ascii="仿宋" w:hAnsi="仿宋" w:eastAsia="仿宋" w:cs="仿宋"/>
              <w:b w:val="0"/>
              <w:bCs w:val="0"/>
              <w:sz w:val="28"/>
              <w:szCs w:val="28"/>
              <w:rtl w:val="0"/>
              <w:lang w:val="en-US" w:eastAsia="zh-CN"/>
            </w:rPr>
            <w:delText>打入</w:delText>
          </w:r>
        </w:del>
      </w:ins>
      <w:ins w:id="754" w:author="WXY" w:date="2025-08-19T11:15:31Z">
        <w:del w:id="755" w:author="A慧媛" w:date="2025-08-22T12:20:06Z">
          <w:r>
            <w:rPr>
              <w:rFonts w:hint="eastAsia" w:ascii="仿宋" w:hAnsi="仿宋" w:eastAsia="仿宋" w:cs="仿宋"/>
              <w:b w:val="0"/>
              <w:bCs w:val="0"/>
              <w:sz w:val="28"/>
              <w:szCs w:val="28"/>
              <w:rtl w:val="0"/>
              <w:lang w:val="zh-TW" w:eastAsia="zh-TW"/>
            </w:rPr>
            <w:delText>乙方</w:delText>
          </w:r>
        </w:del>
      </w:ins>
      <w:ins w:id="756" w:author="WXY" w:date="2025-08-19T11:16:52Z">
        <w:del w:id="757" w:author="A慧媛" w:date="2025-08-22T12:20:06Z">
          <w:r>
            <w:rPr>
              <w:rFonts w:hint="eastAsia" w:ascii="仿宋" w:hAnsi="仿宋" w:eastAsia="仿宋" w:cs="仿宋"/>
              <w:b w:val="0"/>
              <w:bCs w:val="0"/>
              <w:sz w:val="28"/>
              <w:szCs w:val="28"/>
              <w:rtl w:val="0"/>
              <w:lang w:val="en-US" w:eastAsia="zh-CN"/>
            </w:rPr>
            <w:delText>指定</w:delText>
          </w:r>
        </w:del>
      </w:ins>
      <w:ins w:id="758" w:author="WXY" w:date="2025-08-19T11:16:53Z">
        <w:del w:id="759" w:author="A慧媛" w:date="2025-08-22T12:20:06Z">
          <w:r>
            <w:rPr>
              <w:rFonts w:hint="eastAsia" w:ascii="仿宋" w:hAnsi="仿宋" w:eastAsia="仿宋" w:cs="仿宋"/>
              <w:b w:val="0"/>
              <w:bCs w:val="0"/>
              <w:sz w:val="28"/>
              <w:szCs w:val="28"/>
              <w:rtl w:val="0"/>
              <w:lang w:val="en-US" w:eastAsia="zh-CN"/>
            </w:rPr>
            <w:delText>账户</w:delText>
          </w:r>
        </w:del>
      </w:ins>
      <w:del w:id="760" w:author="A慧媛" w:date="2025-08-22T12:20:06Z">
        <w:r>
          <w:rPr>
            <w:rFonts w:hint="eastAsia" w:ascii="仿宋" w:hAnsi="仿宋" w:eastAsia="仿宋" w:cs="仿宋"/>
            <w:b w:val="0"/>
            <w:bCs w:val="0"/>
            <w:sz w:val="28"/>
            <w:szCs w:val="28"/>
            <w:rtl w:val="0"/>
            <w:lang w:val="en-US" w:eastAsia="zh-CN"/>
          </w:rPr>
          <w:delText>。</w:delText>
        </w:r>
      </w:del>
    </w:p>
    <w:p w14:paraId="27242C24">
      <w:pPr>
        <w:pStyle w:val="10"/>
        <w:framePr w:wrap="auto" w:vAnchor="margin" w:hAnchor="text" w:yAlign="inline"/>
        <w:spacing w:line="560" w:lineRule="exact"/>
        <w:ind w:firstLine="562"/>
        <w:rPr>
          <w:ins w:id="762" w:author="WXY" w:date="2025-08-19T11:17:08Z"/>
          <w:del w:id="763" w:author="A慧媛" w:date="2025-08-22T12:20:06Z"/>
          <w:rFonts w:hint="eastAsia" w:ascii="仿宋" w:hAnsi="仿宋" w:eastAsia="仿宋" w:cs="仿宋"/>
          <w:b w:val="0"/>
          <w:bCs w:val="0"/>
          <w:sz w:val="28"/>
          <w:szCs w:val="28"/>
          <w:rtl w:val="0"/>
          <w:lang w:val="en-US" w:eastAsia="zh-CN"/>
        </w:rPr>
        <w:pPrChange w:id="761" w:author="周于会" w:date="2026-08-31T12:09:45Z">
          <w:pPr>
            <w:pStyle w:val="10"/>
            <w:framePr w:wrap="auto" w:vAnchor="margin" w:hAnchor="text" w:yAlign="inline"/>
            <w:spacing w:line="560" w:lineRule="exact"/>
            <w:ind w:firstLine="562"/>
          </w:pPr>
        </w:pPrChange>
      </w:pPr>
      <w:ins w:id="764" w:author="WXY" w:date="2025-08-19T11:16:56Z">
        <w:del w:id="765" w:author="A慧媛" w:date="2025-08-22T12:20:06Z">
          <w:r>
            <w:rPr>
              <w:rFonts w:hint="default" w:ascii="仿宋" w:hAnsi="仿宋" w:eastAsia="仿宋" w:cs="仿宋"/>
              <w:b w:val="0"/>
              <w:bCs w:val="0"/>
              <w:sz w:val="28"/>
              <w:szCs w:val="28"/>
              <w:rtl w:val="0"/>
              <w:lang w:val="en-US" w:eastAsia="zh-CN"/>
            </w:rPr>
            <w:delText>5</w:delText>
          </w:r>
        </w:del>
      </w:ins>
      <w:ins w:id="766" w:author="WXY" w:date="2025-08-19T11:16:56Z">
        <w:del w:id="767" w:author="A慧媛" w:date="2025-08-22T12:20:06Z">
          <w:r>
            <w:rPr>
              <w:rFonts w:hint="eastAsia" w:ascii="仿宋" w:hAnsi="仿宋" w:eastAsia="仿宋" w:cs="仿宋"/>
              <w:b w:val="0"/>
              <w:bCs w:val="0"/>
              <w:sz w:val="28"/>
              <w:szCs w:val="28"/>
              <w:rtl w:val="0"/>
              <w:lang w:val="en-US" w:eastAsia="zh-CN"/>
            </w:rPr>
            <w:delText>.</w:delText>
          </w:r>
        </w:del>
      </w:ins>
      <w:ins w:id="768" w:author="WXY" w:date="2025-08-19T11:16:57Z">
        <w:del w:id="769" w:author="A慧媛" w:date="2025-08-22T12:20:06Z">
          <w:r>
            <w:rPr>
              <w:rFonts w:hint="eastAsia" w:ascii="仿宋" w:hAnsi="仿宋" w:eastAsia="仿宋" w:cs="仿宋"/>
              <w:b w:val="0"/>
              <w:bCs w:val="0"/>
              <w:sz w:val="28"/>
              <w:szCs w:val="28"/>
              <w:rtl w:val="0"/>
              <w:lang w:val="en-US" w:eastAsia="zh-CN"/>
            </w:rPr>
            <w:delText>乙方</w:delText>
          </w:r>
        </w:del>
      </w:ins>
      <w:ins w:id="770" w:author="WXY" w:date="2025-08-19T11:16:59Z">
        <w:del w:id="771" w:author="A慧媛" w:date="2025-08-22T12:20:06Z">
          <w:r>
            <w:rPr>
              <w:rFonts w:hint="eastAsia" w:ascii="仿宋" w:hAnsi="仿宋" w:eastAsia="仿宋" w:cs="仿宋"/>
              <w:b w:val="0"/>
              <w:bCs w:val="0"/>
              <w:sz w:val="28"/>
              <w:szCs w:val="28"/>
              <w:rtl w:val="0"/>
              <w:lang w:val="en-US" w:eastAsia="zh-CN"/>
            </w:rPr>
            <w:delText>指定</w:delText>
          </w:r>
        </w:del>
      </w:ins>
      <w:ins w:id="772" w:author="WXY" w:date="2025-08-19T11:17:06Z">
        <w:del w:id="773" w:author="A慧媛" w:date="2025-08-22T12:20:06Z">
          <w:r>
            <w:rPr>
              <w:rFonts w:hint="eastAsia" w:ascii="仿宋" w:hAnsi="仿宋" w:eastAsia="仿宋" w:cs="仿宋"/>
              <w:b w:val="0"/>
              <w:bCs w:val="0"/>
              <w:sz w:val="28"/>
              <w:szCs w:val="28"/>
              <w:rtl w:val="0"/>
              <w:lang w:val="en-US" w:eastAsia="zh-CN"/>
            </w:rPr>
            <w:delText>收款</w:delText>
          </w:r>
        </w:del>
      </w:ins>
      <w:ins w:id="774" w:author="WXY" w:date="2025-08-19T11:17:00Z">
        <w:del w:id="775" w:author="A慧媛" w:date="2025-08-22T12:20:06Z">
          <w:r>
            <w:rPr>
              <w:rFonts w:hint="eastAsia" w:ascii="仿宋" w:hAnsi="仿宋" w:eastAsia="仿宋" w:cs="仿宋"/>
              <w:b w:val="0"/>
              <w:bCs w:val="0"/>
              <w:sz w:val="28"/>
              <w:szCs w:val="28"/>
              <w:rtl w:val="0"/>
              <w:lang w:val="en-US" w:eastAsia="zh-CN"/>
            </w:rPr>
            <w:delText>账户</w:delText>
          </w:r>
        </w:del>
      </w:ins>
      <w:ins w:id="776" w:author="WXY" w:date="2025-08-19T11:17:08Z">
        <w:del w:id="777" w:author="A慧媛" w:date="2025-08-22T12:20:06Z">
          <w:r>
            <w:rPr>
              <w:rFonts w:hint="eastAsia" w:ascii="仿宋" w:hAnsi="仿宋" w:eastAsia="仿宋" w:cs="仿宋"/>
              <w:b w:val="0"/>
              <w:bCs w:val="0"/>
              <w:sz w:val="28"/>
              <w:szCs w:val="28"/>
              <w:rtl w:val="0"/>
              <w:lang w:val="en-US" w:eastAsia="zh-CN"/>
            </w:rPr>
            <w:delText>：</w:delText>
          </w:r>
        </w:del>
      </w:ins>
    </w:p>
    <w:p w14:paraId="0A57061D">
      <w:pPr>
        <w:pStyle w:val="10"/>
        <w:framePr w:wrap="auto" w:vAnchor="margin" w:hAnchor="text" w:yAlign="inline"/>
        <w:numPr>
          <w:ilvl w:val="-1"/>
          <w:numId w:val="0"/>
        </w:numPr>
        <w:spacing w:line="560" w:lineRule="exact"/>
        <w:ind w:left="0" w:leftChars="0" w:right="0" w:rightChars="0" w:firstLine="562" w:firstLineChars="0"/>
        <w:rPr>
          <w:ins w:id="779" w:author="WXY" w:date="2025-08-19T11:17:13Z"/>
          <w:del w:id="780" w:author="A慧媛" w:date="2025-08-22T12:20:06Z"/>
          <w:rFonts w:hint="default" w:ascii="仿宋" w:hAnsi="仿宋" w:eastAsia="仿宋" w:cs="仿宋"/>
          <w:b w:val="0"/>
          <w:bCs w:val="0"/>
          <w:sz w:val="28"/>
          <w:szCs w:val="28"/>
          <w:rtl w:val="0"/>
          <w:lang w:val="en-US" w:eastAsia="zh-CN"/>
        </w:rPr>
        <w:pPrChange w:id="778" w:author="周于会" w:date="2026-08-31T12:09:45Z">
          <w:pPr>
            <w:pStyle w:val="10"/>
            <w:framePr w:wrap="auto" w:vAnchor="margin" w:hAnchor="text" w:yAlign="inline"/>
            <w:numPr>
              <w:ilvl w:val="0"/>
              <w:numId w:val="0"/>
            </w:numPr>
            <w:spacing w:line="560" w:lineRule="exact"/>
            <w:ind w:left="0" w:leftChars="0" w:right="0" w:rightChars="0" w:firstLine="758" w:firstLineChars="271"/>
          </w:pPr>
        </w:pPrChange>
      </w:pPr>
      <w:ins w:id="781" w:author="WXY" w:date="2025-08-19T11:17:35Z">
        <w:del w:id="782" w:author="A慧媛" w:date="2025-08-22T12:20:06Z">
          <w:r>
            <w:rPr>
              <w:rFonts w:hint="eastAsia" w:ascii="仿宋" w:hAnsi="仿宋" w:eastAsia="仿宋" w:cs="仿宋"/>
              <w:b w:val="0"/>
              <w:bCs w:val="0"/>
              <w:sz w:val="28"/>
              <w:szCs w:val="28"/>
              <w:rtl w:val="0"/>
              <w:lang w:val="en-US" w:eastAsia="zh-CN"/>
            </w:rPr>
            <w:delText>户</w:delText>
          </w:r>
        </w:del>
      </w:ins>
      <w:ins w:id="783" w:author="WXY" w:date="2025-08-19T11:17:13Z">
        <w:del w:id="784" w:author="A慧媛" w:date="2025-08-22T12:20:06Z">
          <w:r>
            <w:rPr>
              <w:rFonts w:hint="eastAsia" w:ascii="仿宋" w:hAnsi="仿宋" w:eastAsia="仿宋" w:cs="仿宋"/>
              <w:b w:val="0"/>
              <w:bCs w:val="0"/>
              <w:sz w:val="28"/>
              <w:szCs w:val="28"/>
              <w:rtl w:val="0"/>
              <w:lang w:val="en-US" w:eastAsia="zh-CN"/>
            </w:rPr>
            <w:delText xml:space="preserve">  名：</w:delText>
          </w:r>
        </w:del>
      </w:ins>
    </w:p>
    <w:p w14:paraId="36E46E1A">
      <w:pPr>
        <w:pStyle w:val="10"/>
        <w:framePr w:wrap="auto" w:vAnchor="margin" w:hAnchor="text" w:yAlign="inline"/>
        <w:numPr>
          <w:ilvl w:val="-1"/>
          <w:numId w:val="0"/>
        </w:numPr>
        <w:spacing w:line="560" w:lineRule="exact"/>
        <w:ind w:left="0" w:leftChars="0" w:right="0" w:rightChars="0" w:firstLine="562" w:firstLineChars="0"/>
        <w:rPr>
          <w:ins w:id="786" w:author="WXY" w:date="2025-08-19T11:17:13Z"/>
          <w:del w:id="787" w:author="A慧媛" w:date="2025-08-22T12:20:06Z"/>
          <w:rFonts w:hint="default" w:ascii="仿宋" w:hAnsi="仿宋" w:eastAsia="仿宋" w:cs="仿宋"/>
          <w:b w:val="0"/>
          <w:bCs w:val="0"/>
          <w:sz w:val="28"/>
          <w:szCs w:val="28"/>
          <w:rtl w:val="0"/>
          <w:lang w:val="en-US" w:eastAsia="zh-CN"/>
        </w:rPr>
        <w:pPrChange w:id="785" w:author="周于会" w:date="2026-08-31T12:09:45Z">
          <w:pPr>
            <w:pStyle w:val="10"/>
            <w:framePr w:wrap="auto" w:vAnchor="margin" w:hAnchor="text" w:yAlign="inline"/>
            <w:numPr>
              <w:ilvl w:val="0"/>
              <w:numId w:val="0"/>
            </w:numPr>
            <w:spacing w:line="560" w:lineRule="exact"/>
            <w:ind w:left="0" w:leftChars="0" w:right="0" w:rightChars="0" w:firstLine="758" w:firstLineChars="271"/>
          </w:pPr>
        </w:pPrChange>
      </w:pPr>
      <w:ins w:id="788" w:author="WXY" w:date="2025-08-19T11:17:13Z">
        <w:del w:id="789" w:author="A慧媛" w:date="2025-08-22T12:20:06Z">
          <w:r>
            <w:rPr>
              <w:rFonts w:hint="eastAsia" w:ascii="仿宋" w:hAnsi="仿宋" w:eastAsia="仿宋" w:cs="仿宋"/>
              <w:b w:val="0"/>
              <w:bCs w:val="0"/>
              <w:sz w:val="28"/>
              <w:szCs w:val="28"/>
              <w:rtl w:val="0"/>
              <w:lang w:val="en-US" w:eastAsia="zh-CN"/>
            </w:rPr>
            <w:delText>账  号：</w:delText>
          </w:r>
        </w:del>
      </w:ins>
    </w:p>
    <w:p w14:paraId="7BDC41BB">
      <w:pPr>
        <w:pStyle w:val="10"/>
        <w:framePr w:wrap="auto" w:vAnchor="margin" w:hAnchor="text" w:yAlign="inline"/>
        <w:spacing w:line="560" w:lineRule="exact"/>
        <w:ind w:firstLine="562"/>
        <w:rPr>
          <w:rFonts w:hint="default" w:ascii="仿宋" w:hAnsi="仿宋" w:eastAsia="仿宋" w:cs="仿宋"/>
          <w:b w:val="0"/>
          <w:bCs w:val="0"/>
          <w:sz w:val="28"/>
          <w:szCs w:val="28"/>
          <w:rtl w:val="0"/>
          <w:lang w:val="en-US" w:eastAsia="zh-CN"/>
        </w:rPr>
        <w:pPrChange w:id="790" w:author="周于会" w:date="2026-08-31T12:09:45Z">
          <w:pPr>
            <w:pStyle w:val="10"/>
            <w:framePr w:wrap="auto" w:vAnchor="margin" w:hAnchor="text" w:yAlign="inline"/>
            <w:spacing w:line="560" w:lineRule="exact"/>
            <w:ind w:firstLine="562"/>
          </w:pPr>
        </w:pPrChange>
      </w:pPr>
      <w:ins w:id="791" w:author="WXY" w:date="2025-08-19T11:17:13Z">
        <w:del w:id="792" w:author="A慧媛" w:date="2025-08-22T12:20:06Z">
          <w:r>
            <w:rPr>
              <w:rFonts w:hint="eastAsia" w:ascii="仿宋" w:hAnsi="仿宋" w:eastAsia="仿宋" w:cs="仿宋"/>
              <w:b w:val="0"/>
              <w:bCs w:val="0"/>
              <w:sz w:val="28"/>
              <w:szCs w:val="28"/>
              <w:rtl w:val="0"/>
              <w:lang w:val="en-US" w:eastAsia="zh-CN"/>
            </w:rPr>
            <w:delText>开户行：</w:delText>
          </w:r>
        </w:del>
      </w:ins>
    </w:p>
    <w:p w14:paraId="24074031">
      <w:pPr>
        <w:pStyle w:val="10"/>
        <w:framePr w:wrap="auto" w:vAnchor="margin" w:hAnchor="text" w:yAlign="inline"/>
        <w:spacing w:line="560" w:lineRule="exact"/>
        <w:ind w:firstLine="560"/>
        <w:rPr>
          <w:rFonts w:hint="eastAsia" w:ascii="仿宋" w:hAnsi="仿宋" w:eastAsia="仿宋" w:cs="仿宋"/>
          <w:b w:val="0"/>
          <w:bCs w:val="0"/>
          <w:sz w:val="28"/>
          <w:szCs w:val="28"/>
          <w:lang w:val="zh-TW" w:eastAsia="zh-TW"/>
        </w:rPr>
      </w:pPr>
      <w:r>
        <w:rPr>
          <w:rFonts w:hint="eastAsia" w:ascii="仿宋" w:hAnsi="仿宋" w:eastAsia="仿宋" w:cs="仿宋"/>
          <w:b w:val="0"/>
          <w:bCs w:val="0"/>
          <w:sz w:val="28"/>
          <w:szCs w:val="28"/>
          <w:rtl w:val="0"/>
          <w:lang w:val="zh-TW" w:eastAsia="zh-TW"/>
        </w:rPr>
        <w:t>四、双方的权利及义务</w:t>
      </w:r>
    </w:p>
    <w:p w14:paraId="2E393F11">
      <w:pPr>
        <w:pStyle w:val="10"/>
        <w:framePr w:wrap="auto" w:vAnchor="margin" w:hAnchor="text" w:yAlign="inline"/>
        <w:spacing w:line="560" w:lineRule="exact"/>
        <w:ind w:firstLine="562"/>
        <w:rPr>
          <w:rFonts w:hint="eastAsia" w:ascii="仿宋" w:hAnsi="仿宋" w:eastAsia="仿宋" w:cs="仿宋"/>
          <w:b w:val="0"/>
          <w:bCs w:val="0"/>
          <w:sz w:val="28"/>
          <w:szCs w:val="28"/>
          <w:lang w:val="zh-TW" w:eastAsia="zh-TW"/>
        </w:rPr>
      </w:pPr>
      <w:r>
        <w:rPr>
          <w:rFonts w:hint="eastAsia" w:ascii="仿宋" w:hAnsi="仿宋" w:eastAsia="仿宋" w:cs="仿宋"/>
          <w:b w:val="0"/>
          <w:bCs w:val="0"/>
          <w:sz w:val="28"/>
          <w:szCs w:val="28"/>
          <w:rtl w:val="0"/>
          <w:lang w:val="zh-TW" w:eastAsia="zh-TW"/>
        </w:rPr>
        <w:t>（一）</w:t>
      </w:r>
      <w:del w:id="793" w:author="周于会" w:date="2026-08-26T12:37:06Z">
        <w:r>
          <w:rPr>
            <w:rFonts w:hint="eastAsia" w:ascii="仿宋" w:hAnsi="仿宋" w:eastAsia="仿宋" w:cs="仿宋"/>
            <w:b w:val="0"/>
            <w:bCs w:val="0"/>
            <w:sz w:val="28"/>
            <w:szCs w:val="28"/>
            <w:rtl w:val="0"/>
            <w:lang w:val="zh-TW" w:eastAsia="zh-TW"/>
          </w:rPr>
          <w:delText>、</w:delText>
        </w:r>
      </w:del>
      <w:r>
        <w:rPr>
          <w:rFonts w:hint="eastAsia" w:ascii="仿宋" w:hAnsi="仿宋" w:eastAsia="仿宋" w:cs="仿宋"/>
          <w:b w:val="0"/>
          <w:bCs w:val="0"/>
          <w:sz w:val="28"/>
          <w:szCs w:val="28"/>
          <w:rtl w:val="0"/>
          <w:lang w:val="zh-TW" w:eastAsia="zh-TW"/>
        </w:rPr>
        <w:t>甲方的权利和义务</w:t>
      </w:r>
    </w:p>
    <w:p w14:paraId="045C6A07">
      <w:pPr>
        <w:pStyle w:val="10"/>
        <w:framePr w:wrap="auto" w:vAnchor="margin" w:hAnchor="text" w:yAlign="inline"/>
        <w:spacing w:line="560" w:lineRule="exact"/>
        <w:ind w:firstLine="560"/>
        <w:rPr>
          <w:rFonts w:hint="default" w:ascii="仿宋" w:hAnsi="仿宋" w:eastAsia="仿宋" w:cs="仿宋"/>
          <w:b w:val="0"/>
          <w:bCs w:val="0"/>
          <w:sz w:val="28"/>
          <w:szCs w:val="28"/>
          <w:u w:color="auto"/>
          <w:lang w:val="en-US" w:eastAsia="zh-CN"/>
          <w:rPrChange w:id="794" w:author="A慧媛" w:date="2025-09-15T17:14:15Z">
            <w:rPr>
              <w:rFonts w:hint="default" w:ascii="仿宋" w:hAnsi="仿宋" w:eastAsia="仿宋" w:cs="仿宋"/>
              <w:b w:val="0"/>
              <w:bCs w:val="0"/>
              <w:sz w:val="28"/>
              <w:szCs w:val="28"/>
              <w:lang w:val="en-US" w:eastAsia="zh-CN"/>
            </w:rPr>
          </w:rPrChange>
        </w:rPr>
      </w:pPr>
      <w:r>
        <w:rPr>
          <w:rFonts w:hint="eastAsia" w:ascii="仿宋" w:hAnsi="仿宋" w:eastAsia="仿宋" w:cs="仿宋"/>
          <w:b w:val="0"/>
          <w:bCs w:val="0"/>
          <w:sz w:val="28"/>
          <w:szCs w:val="28"/>
          <w:rtl w:val="0"/>
          <w:lang w:val="en-US"/>
        </w:rPr>
        <w:t>1</w:t>
      </w:r>
      <w:r>
        <w:rPr>
          <w:rFonts w:hint="eastAsia" w:ascii="仿宋" w:hAnsi="仿宋" w:eastAsia="仿宋" w:cs="仿宋"/>
          <w:b w:val="0"/>
          <w:bCs w:val="0"/>
          <w:sz w:val="28"/>
          <w:szCs w:val="28"/>
          <w:rtl w:val="0"/>
          <w:lang w:val="zh-TW" w:eastAsia="zh-TW"/>
        </w:rPr>
        <w:t>．甲方</w:t>
      </w:r>
      <w:del w:id="795" w:author="周于会" w:date="2026-08-26T12:37:42Z">
        <w:r>
          <w:rPr>
            <w:rFonts w:hint="eastAsia" w:ascii="仿宋" w:hAnsi="仿宋" w:eastAsia="仿宋" w:cs="仿宋"/>
            <w:b w:val="0"/>
            <w:bCs w:val="0"/>
            <w:sz w:val="28"/>
            <w:szCs w:val="28"/>
            <w:rtl w:val="0"/>
            <w:lang w:val="zh-TW" w:eastAsia="zh-TW"/>
          </w:rPr>
          <w:delText>于</w:delText>
        </w:r>
      </w:del>
      <w:r>
        <w:rPr>
          <w:rFonts w:hint="eastAsia" w:ascii="仿宋" w:hAnsi="仿宋" w:eastAsia="仿宋" w:cs="仿宋"/>
          <w:b w:val="0"/>
          <w:bCs w:val="0"/>
          <w:sz w:val="28"/>
          <w:szCs w:val="28"/>
          <w:rtl w:val="0"/>
          <w:lang w:val="zh-TW" w:eastAsia="zh-TW"/>
        </w:rPr>
        <w:t>将项目区域提供给乙方使用。甲方负责向项目区域提供水、电服务，乙方于每月</w:t>
      </w:r>
      <w:r>
        <w:rPr>
          <w:rFonts w:hint="eastAsia" w:ascii="仿宋" w:hAnsi="仿宋" w:eastAsia="仿宋" w:cs="仿宋"/>
          <w:b w:val="0"/>
          <w:bCs w:val="0"/>
          <w:sz w:val="28"/>
          <w:szCs w:val="28"/>
          <w:rtl w:val="0"/>
          <w:lang w:val="en-US"/>
        </w:rPr>
        <w:t>10</w:t>
      </w:r>
      <w:r>
        <w:rPr>
          <w:rFonts w:hint="eastAsia" w:ascii="仿宋" w:hAnsi="仿宋" w:eastAsia="仿宋" w:cs="仿宋"/>
          <w:b w:val="0"/>
          <w:bCs w:val="0"/>
          <w:sz w:val="28"/>
          <w:szCs w:val="28"/>
          <w:rtl w:val="0"/>
          <w:lang w:val="zh-TW" w:eastAsia="zh-TW"/>
        </w:rPr>
        <w:t>号前按照当地商业用水用电价格向甲方缴纳相关费用。</w:t>
      </w:r>
      <w:ins w:id="796" w:author="A慧媛" w:date="2025-09-15T17:14:01Z">
        <w:r>
          <w:rPr>
            <w:rFonts w:hint="eastAsia" w:ascii="仿宋" w:hAnsi="仿宋" w:eastAsia="仿宋" w:cs="仿宋"/>
            <w:b w:val="0"/>
            <w:bCs w:val="0"/>
            <w:sz w:val="28"/>
            <w:szCs w:val="28"/>
            <w:rtl w:val="0"/>
            <w:lang w:val="zh-TW" w:eastAsia="zh-CN"/>
          </w:rPr>
          <w:t>（</w:t>
        </w:r>
      </w:ins>
      <w:ins w:id="797" w:author="A慧媛" w:date="2025-09-15T17:14:36Z">
        <w:r>
          <w:rPr>
            <w:rFonts w:hint="eastAsia" w:ascii="仿宋" w:hAnsi="仿宋" w:eastAsia="仿宋" w:cs="仿宋"/>
            <w:b w:val="0"/>
            <w:bCs w:val="0"/>
            <w:sz w:val="28"/>
            <w:szCs w:val="28"/>
            <w:rtl w:val="0"/>
            <w:lang w:val="en-US" w:eastAsia="zh-CN"/>
          </w:rPr>
          <w:t>水费</w:t>
        </w:r>
      </w:ins>
      <w:ins w:id="798" w:author="A慧媛" w:date="2025-09-15T17:14:37Z">
        <w:del w:id="799" w:author="周于会" w:date="2026-08-26T12:37:59Z">
          <w:r>
            <w:rPr>
              <w:rFonts w:hint="default" w:ascii="仿宋" w:hAnsi="仿宋" w:eastAsia="仿宋" w:cs="仿宋"/>
              <w:b w:val="0"/>
              <w:bCs w:val="0"/>
              <w:sz w:val="28"/>
              <w:szCs w:val="28"/>
              <w:u w:color="auto"/>
              <w:rtl w:val="0"/>
              <w:lang w:val="en-US" w:eastAsia="zh-CN"/>
              <w:rPrChange w:id="800" w:author="周于会" w:date="2026-08-26T16:11:27Z">
                <w:rPr>
                  <w:rFonts w:hint="default" w:ascii="仿宋" w:hAnsi="仿宋" w:eastAsia="仿宋" w:cs="仿宋"/>
                  <w:b w:val="0"/>
                  <w:bCs w:val="0"/>
                  <w:sz w:val="28"/>
                  <w:szCs w:val="28"/>
                  <w:rtl w:val="0"/>
                  <w:lang w:val="en-US" w:eastAsia="zh-CN"/>
                </w:rPr>
              </w:rPrChange>
            </w:rPr>
            <w:delText>6</w:delText>
          </w:r>
        </w:del>
      </w:ins>
      <w:ins w:id="801" w:author="周于会" w:date="2026-08-26T12:37:59Z">
        <w:r>
          <w:rPr>
            <w:rFonts w:hint="eastAsia" w:ascii="仿宋" w:hAnsi="仿宋" w:eastAsia="仿宋" w:cs="仿宋"/>
            <w:b w:val="0"/>
            <w:bCs w:val="0"/>
            <w:sz w:val="28"/>
            <w:szCs w:val="28"/>
            <w:u w:color="auto"/>
            <w:rtl w:val="0"/>
            <w:lang w:val="en-US" w:eastAsia="zh-CN"/>
            <w:rPrChange w:id="802" w:author="周于会" w:date="2026-08-26T16:11:27Z">
              <w:rPr>
                <w:rFonts w:hint="eastAsia" w:ascii="仿宋" w:hAnsi="仿宋" w:eastAsia="仿宋" w:cs="仿宋"/>
                <w:b w:val="0"/>
                <w:bCs w:val="0"/>
                <w:sz w:val="28"/>
                <w:szCs w:val="28"/>
                <w:rtl w:val="0"/>
                <w:lang w:val="en-US" w:eastAsia="zh-CN"/>
              </w:rPr>
            </w:rPrChange>
          </w:rPr>
          <w:t xml:space="preserve">   </w:t>
        </w:r>
      </w:ins>
      <w:ins w:id="803" w:author="A慧媛" w:date="2025-09-15T17:14:39Z">
        <w:r>
          <w:rPr>
            <w:rFonts w:hint="eastAsia" w:ascii="仿宋" w:hAnsi="仿宋" w:eastAsia="仿宋" w:cs="仿宋"/>
            <w:b w:val="0"/>
            <w:bCs w:val="0"/>
            <w:sz w:val="28"/>
            <w:szCs w:val="28"/>
            <w:rtl w:val="0"/>
            <w:lang w:val="en-US" w:eastAsia="zh-CN"/>
          </w:rPr>
          <w:t>元</w:t>
        </w:r>
      </w:ins>
      <w:ins w:id="804" w:author="A慧媛" w:date="2025-09-15T17:14:44Z">
        <w:del w:id="805" w:author="周于会" w:date="2026-08-26T12:38:06Z">
          <w:r>
            <w:rPr>
              <w:rFonts w:hint="default" w:ascii="仿宋" w:hAnsi="仿宋" w:eastAsia="仿宋" w:cs="仿宋"/>
              <w:b w:val="0"/>
              <w:bCs w:val="0"/>
              <w:sz w:val="28"/>
              <w:szCs w:val="28"/>
              <w:rtl w:val="0"/>
              <w:lang w:val="en-US" w:eastAsia="zh-CN"/>
            </w:rPr>
            <w:delText>一</w:delText>
          </w:r>
        </w:del>
      </w:ins>
      <w:ins w:id="806" w:author="周于会" w:date="2026-08-26T12:38:06Z">
        <w:r>
          <w:rPr>
            <w:rFonts w:hint="eastAsia" w:ascii="仿宋" w:hAnsi="仿宋" w:eastAsia="仿宋" w:cs="仿宋"/>
            <w:b w:val="0"/>
            <w:bCs w:val="0"/>
            <w:sz w:val="28"/>
            <w:szCs w:val="28"/>
            <w:rtl w:val="0"/>
            <w:lang w:val="en-US" w:eastAsia="zh-CN"/>
          </w:rPr>
          <w:t>/</w:t>
        </w:r>
      </w:ins>
      <w:ins w:id="807" w:author="A慧媛" w:date="2025-09-15T17:14:44Z">
        <w:r>
          <w:rPr>
            <w:rFonts w:hint="eastAsia" w:ascii="仿宋" w:hAnsi="仿宋" w:eastAsia="仿宋" w:cs="仿宋"/>
            <w:b w:val="0"/>
            <w:bCs w:val="0"/>
            <w:sz w:val="28"/>
            <w:szCs w:val="28"/>
            <w:rtl w:val="0"/>
            <w:lang w:val="en-US" w:eastAsia="zh-CN"/>
          </w:rPr>
          <w:t>吨</w:t>
        </w:r>
      </w:ins>
      <w:ins w:id="808" w:author="周于会" w:date="2026-08-26T12:38:08Z">
        <w:r>
          <w:rPr>
            <w:rFonts w:hint="eastAsia" w:ascii="仿宋" w:hAnsi="仿宋" w:eastAsia="仿宋" w:cs="仿宋"/>
            <w:b w:val="0"/>
            <w:bCs w:val="0"/>
            <w:sz w:val="28"/>
            <w:szCs w:val="28"/>
            <w:rtl w:val="0"/>
            <w:lang w:val="en-US" w:eastAsia="zh-CN"/>
          </w:rPr>
          <w:t>，</w:t>
        </w:r>
      </w:ins>
      <w:ins w:id="809" w:author="A慧媛" w:date="2025-09-15T17:14:56Z">
        <w:r>
          <w:rPr>
            <w:rFonts w:hint="eastAsia" w:ascii="仿宋" w:hAnsi="仿宋" w:eastAsia="仿宋" w:cs="仿宋"/>
            <w:b w:val="0"/>
            <w:bCs w:val="0"/>
            <w:sz w:val="28"/>
            <w:szCs w:val="28"/>
            <w:rtl w:val="0"/>
            <w:lang w:val="en-US" w:eastAsia="zh-CN"/>
          </w:rPr>
          <w:t>电费</w:t>
        </w:r>
      </w:ins>
      <w:ins w:id="810" w:author="A慧媛" w:date="2025-09-15T17:14:57Z">
        <w:del w:id="811" w:author="周于会" w:date="2026-08-26T12:38:10Z">
          <w:r>
            <w:rPr>
              <w:rFonts w:hint="default" w:ascii="仿宋" w:hAnsi="仿宋" w:eastAsia="仿宋" w:cs="仿宋"/>
              <w:b w:val="0"/>
              <w:bCs w:val="0"/>
              <w:sz w:val="28"/>
              <w:szCs w:val="28"/>
              <w:u w:color="auto"/>
              <w:rtl w:val="0"/>
              <w:lang w:val="en-US" w:eastAsia="zh-CN"/>
              <w:rPrChange w:id="812" w:author="周于会" w:date="2026-08-26T16:11:30Z">
                <w:rPr>
                  <w:rFonts w:hint="default" w:ascii="仿宋" w:hAnsi="仿宋" w:eastAsia="仿宋" w:cs="仿宋"/>
                  <w:b w:val="0"/>
                  <w:bCs w:val="0"/>
                  <w:sz w:val="28"/>
                  <w:szCs w:val="28"/>
                  <w:rtl w:val="0"/>
                  <w:lang w:val="en-US" w:eastAsia="zh-CN"/>
                </w:rPr>
              </w:rPrChange>
            </w:rPr>
            <w:delText>1</w:delText>
          </w:r>
        </w:del>
      </w:ins>
      <w:ins w:id="813" w:author="周于会" w:date="2026-08-26T12:38:10Z">
        <w:r>
          <w:rPr>
            <w:rFonts w:hint="eastAsia" w:ascii="仿宋" w:hAnsi="仿宋" w:eastAsia="仿宋" w:cs="仿宋"/>
            <w:b w:val="0"/>
            <w:bCs w:val="0"/>
            <w:sz w:val="28"/>
            <w:szCs w:val="28"/>
            <w:u w:color="auto"/>
            <w:rtl w:val="0"/>
            <w:lang w:val="en-US" w:eastAsia="zh-CN"/>
            <w:rPrChange w:id="814" w:author="周于会" w:date="2026-08-26T16:11:30Z">
              <w:rPr>
                <w:rFonts w:hint="eastAsia" w:ascii="仿宋" w:hAnsi="仿宋" w:eastAsia="仿宋" w:cs="仿宋"/>
                <w:b w:val="0"/>
                <w:bCs w:val="0"/>
                <w:sz w:val="28"/>
                <w:szCs w:val="28"/>
                <w:rtl w:val="0"/>
                <w:lang w:val="en-US" w:eastAsia="zh-CN"/>
              </w:rPr>
            </w:rPrChange>
          </w:rPr>
          <w:t xml:space="preserve"> </w:t>
        </w:r>
      </w:ins>
      <w:ins w:id="815" w:author="周于会" w:date="2026-08-26T14:48:58Z">
        <w:r>
          <w:rPr>
            <w:rFonts w:hint="eastAsia" w:ascii="仿宋" w:hAnsi="仿宋" w:eastAsia="仿宋" w:cs="仿宋"/>
            <w:b w:val="0"/>
            <w:bCs w:val="0"/>
            <w:sz w:val="28"/>
            <w:szCs w:val="28"/>
            <w:u w:color="auto"/>
            <w:rtl w:val="0"/>
            <w:lang w:val="en-US" w:eastAsia="zh-CN"/>
            <w:rPrChange w:id="816" w:author="周于会" w:date="2026-08-26T16:11:30Z">
              <w:rPr>
                <w:rFonts w:hint="eastAsia" w:ascii="仿宋" w:hAnsi="仿宋" w:eastAsia="仿宋" w:cs="仿宋"/>
                <w:b w:val="0"/>
                <w:bCs w:val="0"/>
                <w:sz w:val="28"/>
                <w:szCs w:val="28"/>
                <w:u w:color="auto"/>
                <w:rtl w:val="0"/>
                <w:lang w:val="en-US" w:eastAsia="zh-CN"/>
              </w:rPr>
            </w:rPrChange>
          </w:rPr>
          <w:t xml:space="preserve"> </w:t>
        </w:r>
      </w:ins>
      <w:ins w:id="817" w:author="周于会" w:date="2026-08-26T12:38:11Z">
        <w:r>
          <w:rPr>
            <w:rFonts w:hint="eastAsia" w:ascii="仿宋" w:hAnsi="仿宋" w:eastAsia="仿宋" w:cs="仿宋"/>
            <w:b w:val="0"/>
            <w:bCs w:val="0"/>
            <w:sz w:val="28"/>
            <w:szCs w:val="28"/>
            <w:u w:color="auto"/>
            <w:rtl w:val="0"/>
            <w:lang w:val="en-US" w:eastAsia="zh-CN"/>
            <w:rPrChange w:id="818" w:author="周于会" w:date="2026-08-26T16:11:30Z">
              <w:rPr>
                <w:rFonts w:hint="eastAsia" w:ascii="仿宋" w:hAnsi="仿宋" w:eastAsia="仿宋" w:cs="仿宋"/>
                <w:b w:val="0"/>
                <w:bCs w:val="0"/>
                <w:sz w:val="28"/>
                <w:szCs w:val="28"/>
                <w:rtl w:val="0"/>
                <w:lang w:val="en-US" w:eastAsia="zh-CN"/>
              </w:rPr>
            </w:rPrChange>
          </w:rPr>
          <w:t xml:space="preserve"> </w:t>
        </w:r>
      </w:ins>
      <w:ins w:id="819" w:author="A慧媛" w:date="2025-09-15T17:14:59Z">
        <w:r>
          <w:rPr>
            <w:rFonts w:hint="eastAsia" w:ascii="仿宋" w:hAnsi="仿宋" w:eastAsia="仿宋" w:cs="仿宋"/>
            <w:b w:val="0"/>
            <w:bCs w:val="0"/>
            <w:sz w:val="28"/>
            <w:szCs w:val="28"/>
            <w:rtl w:val="0"/>
            <w:lang w:val="en-US" w:eastAsia="zh-CN"/>
          </w:rPr>
          <w:t>元</w:t>
        </w:r>
      </w:ins>
      <w:ins w:id="820" w:author="A慧媛" w:date="2025-09-15T17:15:03Z">
        <w:del w:id="821" w:author="周于会" w:date="2026-08-26T12:38:13Z">
          <w:r>
            <w:rPr>
              <w:rFonts w:hint="default" w:ascii="仿宋" w:hAnsi="仿宋" w:eastAsia="仿宋" w:cs="仿宋"/>
              <w:b w:val="0"/>
              <w:bCs w:val="0"/>
              <w:sz w:val="28"/>
              <w:szCs w:val="28"/>
              <w:rtl w:val="0"/>
              <w:lang w:val="en-US" w:eastAsia="zh-CN"/>
            </w:rPr>
            <w:delText>一</w:delText>
          </w:r>
        </w:del>
      </w:ins>
      <w:ins w:id="822" w:author="周于会" w:date="2026-08-26T12:38:13Z">
        <w:r>
          <w:rPr>
            <w:rFonts w:hint="eastAsia" w:ascii="仿宋" w:hAnsi="仿宋" w:eastAsia="仿宋" w:cs="仿宋"/>
            <w:b w:val="0"/>
            <w:bCs w:val="0"/>
            <w:sz w:val="28"/>
            <w:szCs w:val="28"/>
            <w:rtl w:val="0"/>
            <w:lang w:val="en-US" w:eastAsia="zh-CN"/>
          </w:rPr>
          <w:t>/</w:t>
        </w:r>
      </w:ins>
      <w:ins w:id="823" w:author="A慧媛" w:date="2025-09-15T17:15:03Z">
        <w:r>
          <w:rPr>
            <w:rFonts w:hint="eastAsia" w:ascii="仿宋" w:hAnsi="仿宋" w:eastAsia="仿宋" w:cs="仿宋"/>
            <w:b w:val="0"/>
            <w:bCs w:val="0"/>
            <w:sz w:val="28"/>
            <w:szCs w:val="28"/>
            <w:rtl w:val="0"/>
            <w:lang w:val="en-US" w:eastAsia="zh-CN"/>
          </w:rPr>
          <w:t>度</w:t>
        </w:r>
      </w:ins>
      <w:ins w:id="824" w:author="A慧媛" w:date="2025-09-15T17:15:05Z">
        <w:r>
          <w:rPr>
            <w:rFonts w:hint="eastAsia" w:ascii="仿宋" w:hAnsi="仿宋" w:eastAsia="仿宋" w:cs="仿宋"/>
            <w:b w:val="0"/>
            <w:bCs w:val="0"/>
            <w:sz w:val="28"/>
            <w:szCs w:val="28"/>
            <w:rtl w:val="0"/>
            <w:lang w:val="en-US" w:eastAsia="zh-CN"/>
          </w:rPr>
          <w:t>）</w:t>
        </w:r>
      </w:ins>
    </w:p>
    <w:p w14:paraId="0D5C4B44">
      <w:pPr>
        <w:pStyle w:val="10"/>
        <w:framePr w:wrap="auto" w:vAnchor="margin" w:hAnchor="text" w:yAlign="inline"/>
        <w:spacing w:line="560" w:lineRule="exact"/>
        <w:ind w:firstLine="560"/>
        <w:rPr>
          <w:rFonts w:hint="eastAsia" w:ascii="仿宋" w:hAnsi="仿宋" w:eastAsia="仿宋" w:cs="仿宋"/>
          <w:b w:val="0"/>
          <w:bCs w:val="0"/>
          <w:sz w:val="28"/>
          <w:szCs w:val="28"/>
        </w:rPr>
        <w:pPrChange w:id="825" w:author="周于会" w:date="2026-08-26T14:52:57Z">
          <w:pPr>
            <w:pStyle w:val="10"/>
            <w:framePr w:wrap="auto" w:vAnchor="margin" w:hAnchor="text" w:yAlign="inline"/>
            <w:spacing w:line="560" w:lineRule="exact"/>
            <w:ind w:firstLine="560"/>
          </w:pPr>
        </w:pPrChange>
      </w:pPr>
      <w:r>
        <w:rPr>
          <w:rFonts w:hint="eastAsia" w:ascii="仿宋" w:hAnsi="仿宋" w:eastAsia="仿宋" w:cs="仿宋"/>
          <w:b w:val="0"/>
          <w:bCs w:val="0"/>
          <w:sz w:val="28"/>
          <w:szCs w:val="28"/>
          <w:rtl w:val="0"/>
          <w:lang w:val="en-US"/>
        </w:rPr>
        <w:t>2</w:t>
      </w:r>
      <w:r>
        <w:rPr>
          <w:rFonts w:hint="eastAsia" w:ascii="仿宋" w:hAnsi="仿宋" w:eastAsia="仿宋" w:cs="仿宋"/>
          <w:b w:val="0"/>
          <w:bCs w:val="0"/>
          <w:sz w:val="28"/>
          <w:szCs w:val="28"/>
          <w:rtl w:val="0"/>
          <w:lang w:val="zh-TW" w:eastAsia="zh-TW"/>
        </w:rPr>
        <w:t>．甲方有监督检查权，</w:t>
      </w:r>
      <w:del w:id="826" w:author="周于会" w:date="2026-08-26T14:52:40Z">
        <w:r>
          <w:rPr>
            <w:rFonts w:hint="eastAsia" w:ascii="仿宋" w:hAnsi="仿宋" w:eastAsia="仿宋" w:cs="仿宋"/>
            <w:b w:val="0"/>
            <w:bCs w:val="0"/>
            <w:sz w:val="28"/>
            <w:szCs w:val="28"/>
            <w:rtl w:val="0"/>
            <w:lang w:val="zh-TW" w:eastAsia="zh-TW"/>
          </w:rPr>
          <w:delText>监督乙方履行合同，</w:delText>
        </w:r>
      </w:del>
      <w:ins w:id="827" w:author="周于会" w:date="2026-08-26T14:51:45Z">
        <w:r>
          <w:rPr>
            <w:rFonts w:hint="eastAsia" w:ascii="仿宋" w:hAnsi="仿宋" w:eastAsia="仿宋" w:cs="仿宋"/>
            <w:b w:val="0"/>
            <w:bCs w:val="0"/>
            <w:sz w:val="28"/>
            <w:szCs w:val="28"/>
            <w:rtl w:val="0"/>
            <w:lang w:val="zh-TW" w:eastAsia="zh-TW"/>
          </w:rPr>
          <w:t>甲方有权对乙方的经营状况、卫生、</w:t>
        </w:r>
      </w:ins>
      <w:ins w:id="828" w:author="周于会" w:date="2026-08-26T14:51:45Z">
        <w:r>
          <w:rPr>
            <w:rFonts w:hint="eastAsia" w:ascii="仿宋" w:hAnsi="仿宋" w:eastAsia="仿宋" w:cs="仿宋"/>
            <w:b w:val="0"/>
            <w:bCs w:val="0"/>
            <w:sz w:val="28"/>
            <w:szCs w:val="28"/>
            <w:rtl w:val="0"/>
            <w:lang w:val="en-US" w:eastAsia="zh-CN"/>
          </w:rPr>
          <w:t>货物</w:t>
        </w:r>
      </w:ins>
      <w:ins w:id="829" w:author="周于会" w:date="2026-08-26T14:51:45Z">
        <w:r>
          <w:rPr>
            <w:rFonts w:hint="eastAsia" w:ascii="仿宋" w:hAnsi="仿宋" w:eastAsia="仿宋" w:cs="仿宋"/>
            <w:b w:val="0"/>
            <w:bCs w:val="0"/>
            <w:sz w:val="28"/>
            <w:szCs w:val="28"/>
            <w:rtl w:val="0"/>
            <w:lang w:val="zh-TW" w:eastAsia="zh-TW"/>
          </w:rPr>
          <w:t>质量和价格等方面进行监督、检查和指导</w:t>
        </w:r>
      </w:ins>
      <w:ins w:id="830" w:author="周于会" w:date="2026-08-26T14:52:59Z">
        <w:r>
          <w:rPr>
            <w:rFonts w:hint="eastAsia" w:ascii="仿宋" w:hAnsi="仿宋" w:eastAsia="仿宋" w:cs="仿宋"/>
            <w:b w:val="0"/>
            <w:bCs w:val="0"/>
            <w:sz w:val="28"/>
            <w:szCs w:val="28"/>
            <w:rtl w:val="0"/>
            <w:lang w:val="zh-TW" w:eastAsia="zh-CN"/>
          </w:rPr>
          <w:t>，</w:t>
        </w:r>
      </w:ins>
      <w:ins w:id="831" w:author="周于会" w:date="2026-08-26T14:52:55Z">
        <w:r>
          <w:rPr>
            <w:rFonts w:hint="eastAsia" w:ascii="仿宋" w:hAnsi="仿宋" w:eastAsia="仿宋" w:cs="仿宋"/>
            <w:b w:val="0"/>
            <w:bCs w:val="0"/>
            <w:sz w:val="28"/>
            <w:szCs w:val="28"/>
            <w:rtl w:val="0"/>
            <w:lang w:val="zh-TW" w:eastAsia="zh-TW"/>
          </w:rPr>
          <w:t>监督乙方履行合同，</w:t>
        </w:r>
      </w:ins>
      <w:del w:id="832" w:author="周于会" w:date="2026-08-26T14:50:02Z">
        <w:r>
          <w:rPr>
            <w:rFonts w:hint="eastAsia" w:ascii="仿宋" w:hAnsi="仿宋" w:eastAsia="仿宋" w:cs="仿宋"/>
            <w:b w:val="0"/>
            <w:bCs w:val="0"/>
            <w:sz w:val="28"/>
            <w:szCs w:val="28"/>
            <w:rtl w:val="0"/>
            <w:lang w:val="zh-TW" w:eastAsia="zh-TW"/>
          </w:rPr>
          <w:delText>做好指导协调工作；</w:delText>
        </w:r>
      </w:del>
      <w:r>
        <w:rPr>
          <w:rFonts w:hint="eastAsia" w:ascii="仿宋" w:hAnsi="仿宋" w:eastAsia="仿宋" w:cs="仿宋"/>
          <w:b w:val="0"/>
          <w:bCs w:val="0"/>
          <w:sz w:val="28"/>
          <w:szCs w:val="28"/>
          <w:rtl w:val="0"/>
          <w:lang w:val="zh-TW" w:eastAsia="zh-TW"/>
        </w:rPr>
        <w:t>根据学校安排和实际情况统筹规定</w:t>
      </w:r>
      <w:del w:id="833" w:author="A慧媛" w:date="2025-09-15T17:34:04Z">
        <w:r>
          <w:rPr>
            <w:rFonts w:hint="default" w:ascii="仿宋" w:hAnsi="仿宋" w:eastAsia="仿宋" w:cs="仿宋"/>
            <w:b w:val="0"/>
            <w:bCs w:val="0"/>
            <w:sz w:val="28"/>
            <w:szCs w:val="28"/>
            <w:rtl w:val="0"/>
            <w:lang w:val="en-US" w:eastAsia="zh-TW"/>
          </w:rPr>
          <w:delText>餐厅</w:delText>
        </w:r>
      </w:del>
      <w:ins w:id="834" w:author="A慧媛" w:date="2025-09-15T17:34:06Z">
        <w:r>
          <w:rPr>
            <w:rFonts w:hint="eastAsia" w:ascii="仿宋" w:hAnsi="仿宋" w:eastAsia="仿宋" w:cs="仿宋"/>
            <w:b w:val="0"/>
            <w:bCs w:val="0"/>
            <w:sz w:val="28"/>
            <w:szCs w:val="28"/>
            <w:rtl w:val="0"/>
            <w:lang w:val="en-US" w:eastAsia="zh-CN"/>
          </w:rPr>
          <w:t>商业</w:t>
        </w:r>
      </w:ins>
      <w:ins w:id="835" w:author="A慧媛" w:date="2025-09-15T17:34:22Z">
        <w:r>
          <w:rPr>
            <w:rFonts w:hint="eastAsia" w:ascii="仿宋" w:hAnsi="仿宋" w:eastAsia="仿宋" w:cs="仿宋"/>
            <w:b w:val="0"/>
            <w:bCs w:val="0"/>
            <w:sz w:val="28"/>
            <w:szCs w:val="28"/>
            <w:rtl w:val="0"/>
            <w:lang w:val="en-US" w:eastAsia="zh-CN"/>
          </w:rPr>
          <w:t>综合体</w:t>
        </w:r>
      </w:ins>
      <w:r>
        <w:rPr>
          <w:rFonts w:hint="eastAsia" w:ascii="仿宋" w:hAnsi="仿宋" w:eastAsia="仿宋" w:cs="仿宋"/>
          <w:b w:val="0"/>
          <w:bCs w:val="0"/>
          <w:sz w:val="28"/>
          <w:szCs w:val="28"/>
          <w:rtl w:val="0"/>
          <w:lang w:val="zh-TW" w:eastAsia="zh-TW"/>
        </w:rPr>
        <w:t>的营业时间。</w:t>
      </w:r>
    </w:p>
    <w:p w14:paraId="5B04E6B5">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3</w:t>
      </w:r>
      <w:r>
        <w:rPr>
          <w:rFonts w:hint="eastAsia" w:ascii="仿宋" w:hAnsi="仿宋" w:eastAsia="仿宋" w:cs="仿宋"/>
          <w:b w:val="0"/>
          <w:bCs w:val="0"/>
          <w:sz w:val="28"/>
          <w:szCs w:val="28"/>
          <w:rtl w:val="0"/>
          <w:lang w:val="zh-TW" w:eastAsia="zh-TW"/>
        </w:rPr>
        <w:t>．</w:t>
      </w:r>
      <w:ins w:id="836" w:author="WXY" w:date="2025-08-19T11:18:11Z">
        <w:r>
          <w:rPr>
            <w:rFonts w:hint="eastAsia" w:ascii="仿宋" w:hAnsi="仿宋" w:eastAsia="仿宋" w:cs="仿宋"/>
            <w:b w:val="0"/>
            <w:bCs w:val="0"/>
            <w:sz w:val="28"/>
            <w:szCs w:val="28"/>
            <w:rtl w:val="0"/>
            <w:lang w:val="en-US" w:eastAsia="zh-CN"/>
          </w:rPr>
          <w:t>甲方</w:t>
        </w:r>
      </w:ins>
      <w:ins w:id="837" w:author="WXY" w:date="2025-08-19T11:18:14Z">
        <w:del w:id="838" w:author="周于会" w:date="2026-08-31T12:11:08Z">
          <w:r>
            <w:rPr>
              <w:rFonts w:hint="default" w:ascii="仿宋" w:hAnsi="仿宋" w:eastAsia="仿宋" w:cs="仿宋"/>
              <w:b w:val="0"/>
              <w:bCs w:val="0"/>
              <w:sz w:val="28"/>
              <w:szCs w:val="28"/>
              <w:rtl w:val="0"/>
              <w:lang w:val="en-US" w:eastAsia="zh-CN"/>
            </w:rPr>
            <w:delText>负责</w:delText>
          </w:r>
        </w:del>
      </w:ins>
      <w:ins w:id="839" w:author="WXY" w:date="2025-08-19T11:18:15Z">
        <w:del w:id="840" w:author="周于会" w:date="2026-08-31T12:11:08Z">
          <w:r>
            <w:rPr>
              <w:rFonts w:hint="default" w:ascii="仿宋" w:hAnsi="仿宋" w:eastAsia="仿宋" w:cs="仿宋"/>
              <w:b w:val="0"/>
              <w:bCs w:val="0"/>
              <w:sz w:val="28"/>
              <w:szCs w:val="28"/>
              <w:rtl w:val="0"/>
              <w:lang w:val="en-US" w:eastAsia="zh-CN"/>
            </w:rPr>
            <w:delText>地面、顶面大白</w:delText>
          </w:r>
        </w:del>
      </w:ins>
      <w:ins w:id="841" w:author="周于会" w:date="2026-08-31T12:11:10Z">
        <w:r>
          <w:rPr>
            <w:rFonts w:hint="eastAsia" w:ascii="仿宋" w:hAnsi="仿宋" w:eastAsia="仿宋" w:cs="仿宋"/>
            <w:b w:val="0"/>
            <w:bCs w:val="0"/>
            <w:sz w:val="28"/>
            <w:szCs w:val="28"/>
            <w:rtl w:val="0"/>
            <w:lang w:val="en-US" w:eastAsia="zh-CN"/>
          </w:rPr>
          <w:t>毛坯交付</w:t>
        </w:r>
      </w:ins>
      <w:ins w:id="842" w:author="A慧媛" w:date="2025-08-22T12:20:57Z">
        <w:r>
          <w:rPr>
            <w:rFonts w:hint="eastAsia" w:ascii="仿宋" w:hAnsi="仿宋" w:eastAsia="仿宋" w:cs="仿宋"/>
            <w:b w:val="0"/>
            <w:bCs w:val="0"/>
            <w:sz w:val="28"/>
            <w:szCs w:val="28"/>
            <w:rtl w:val="0"/>
            <w:lang w:val="en-US" w:eastAsia="zh-CN"/>
          </w:rPr>
          <w:t>，</w:t>
        </w:r>
      </w:ins>
      <w:ins w:id="843" w:author="WXY" w:date="2025-08-19T11:18:15Z">
        <w:del w:id="844" w:author="A慧媛" w:date="2025-08-22T12:20:55Z">
          <w:r>
            <w:rPr>
              <w:rFonts w:hint="eastAsia" w:ascii="仿宋" w:hAnsi="仿宋" w:eastAsia="仿宋" w:cs="仿宋"/>
              <w:b w:val="0"/>
              <w:bCs w:val="0"/>
              <w:sz w:val="28"/>
              <w:szCs w:val="28"/>
              <w:rtl w:val="0"/>
              <w:lang w:val="en-US" w:eastAsia="zh-CN"/>
            </w:rPr>
            <w:delText>、空调</w:delText>
          </w:r>
        </w:del>
      </w:ins>
      <w:ins w:id="845" w:author="WXY" w:date="2025-08-19T11:18:19Z">
        <w:del w:id="846" w:author="A慧媛" w:date="2025-08-22T12:20:55Z">
          <w:r>
            <w:rPr>
              <w:rFonts w:hint="eastAsia" w:ascii="仿宋" w:hAnsi="仿宋" w:eastAsia="仿宋" w:cs="仿宋"/>
              <w:b w:val="0"/>
              <w:bCs w:val="0"/>
              <w:sz w:val="28"/>
              <w:szCs w:val="28"/>
              <w:rtl w:val="0"/>
              <w:lang w:val="en-US" w:eastAsia="zh-CN"/>
            </w:rPr>
            <w:delText>的</w:delText>
          </w:r>
        </w:del>
      </w:ins>
      <w:ins w:id="847" w:author="WXY" w:date="2025-08-19T11:18:23Z">
        <w:del w:id="848" w:author="A慧媛" w:date="2025-08-22T12:20:55Z">
          <w:r>
            <w:rPr>
              <w:rFonts w:hint="eastAsia" w:ascii="仿宋" w:hAnsi="仿宋" w:eastAsia="仿宋" w:cs="仿宋"/>
              <w:b w:val="0"/>
              <w:bCs w:val="0"/>
              <w:sz w:val="28"/>
              <w:szCs w:val="28"/>
              <w:rtl w:val="0"/>
              <w:lang w:val="en-US" w:eastAsia="zh-CN"/>
            </w:rPr>
            <w:delText>装修</w:delText>
          </w:r>
        </w:del>
      </w:ins>
      <w:ins w:id="849" w:author="WXY" w:date="2025-08-19T11:18:24Z">
        <w:del w:id="850" w:author="A慧媛" w:date="2025-08-22T12:20:55Z">
          <w:r>
            <w:rPr>
              <w:rFonts w:hint="eastAsia" w:ascii="仿宋" w:hAnsi="仿宋" w:eastAsia="仿宋" w:cs="仿宋"/>
              <w:b w:val="0"/>
              <w:bCs w:val="0"/>
              <w:sz w:val="28"/>
              <w:szCs w:val="28"/>
              <w:rtl w:val="0"/>
              <w:lang w:val="en-US" w:eastAsia="zh-CN"/>
            </w:rPr>
            <w:delText>及</w:delText>
          </w:r>
        </w:del>
      </w:ins>
      <w:ins w:id="851" w:author="WXY" w:date="2025-08-19T11:18:25Z">
        <w:del w:id="852" w:author="A慧媛" w:date="2025-08-22T12:20:55Z">
          <w:r>
            <w:rPr>
              <w:rFonts w:hint="eastAsia" w:ascii="仿宋" w:hAnsi="仿宋" w:eastAsia="仿宋" w:cs="仿宋"/>
              <w:b w:val="0"/>
              <w:bCs w:val="0"/>
              <w:sz w:val="28"/>
              <w:szCs w:val="28"/>
              <w:rtl w:val="0"/>
              <w:lang w:val="en-US" w:eastAsia="zh-CN"/>
            </w:rPr>
            <w:delText>安装，</w:delText>
          </w:r>
        </w:del>
      </w:ins>
      <w:ins w:id="853" w:author="WXY" w:date="2025-08-19T11:18:36Z">
        <w:del w:id="854" w:author="周于会" w:date="2026-08-31T12:11:27Z">
          <w:r>
            <w:rPr>
              <w:rFonts w:hint="eastAsia" w:ascii="仿宋" w:hAnsi="仿宋" w:eastAsia="仿宋" w:cs="仿宋"/>
              <w:b w:val="0"/>
              <w:bCs w:val="0"/>
              <w:sz w:val="28"/>
              <w:szCs w:val="28"/>
              <w:rtl w:val="0"/>
              <w:lang w:val="en-US" w:eastAsia="zh-CN"/>
            </w:rPr>
            <w:delText>剩余</w:delText>
          </w:r>
        </w:del>
      </w:ins>
      <w:ins w:id="855" w:author="WXY" w:date="2025-08-19T11:18:36Z">
        <w:r>
          <w:rPr>
            <w:rFonts w:hint="eastAsia" w:ascii="仿宋" w:hAnsi="仿宋" w:eastAsia="仿宋" w:cs="仿宋"/>
            <w:b w:val="0"/>
            <w:bCs w:val="0"/>
            <w:sz w:val="28"/>
            <w:szCs w:val="28"/>
            <w:rtl w:val="0"/>
            <w:lang w:val="en-US" w:eastAsia="zh-CN"/>
          </w:rPr>
          <w:t>装修</w:t>
        </w:r>
      </w:ins>
      <w:ins w:id="856" w:author="WXY" w:date="2025-08-19T11:18:44Z">
        <w:r>
          <w:rPr>
            <w:rFonts w:hint="eastAsia" w:ascii="仿宋" w:hAnsi="仿宋" w:eastAsia="仿宋" w:cs="仿宋"/>
            <w:b w:val="0"/>
            <w:bCs w:val="0"/>
            <w:sz w:val="28"/>
            <w:szCs w:val="28"/>
            <w:rtl w:val="0"/>
            <w:lang w:val="en-US" w:eastAsia="zh-CN"/>
          </w:rPr>
          <w:t>费用</w:t>
        </w:r>
      </w:ins>
      <w:ins w:id="857" w:author="WXY" w:date="2025-08-19T11:18:46Z">
        <w:r>
          <w:rPr>
            <w:rFonts w:hint="eastAsia" w:ascii="仿宋" w:hAnsi="仿宋" w:eastAsia="仿宋" w:cs="仿宋"/>
            <w:b w:val="0"/>
            <w:bCs w:val="0"/>
            <w:sz w:val="28"/>
            <w:szCs w:val="28"/>
            <w:rtl w:val="0"/>
            <w:lang w:val="en-US" w:eastAsia="zh-CN"/>
          </w:rPr>
          <w:t>由</w:t>
        </w:r>
      </w:ins>
      <w:ins w:id="858" w:author="WXY" w:date="2025-08-19T11:18:36Z">
        <w:r>
          <w:rPr>
            <w:rFonts w:hint="eastAsia" w:ascii="仿宋" w:hAnsi="仿宋" w:eastAsia="仿宋" w:cs="仿宋"/>
            <w:b w:val="0"/>
            <w:bCs w:val="0"/>
            <w:sz w:val="28"/>
            <w:szCs w:val="28"/>
            <w:rtl w:val="0"/>
            <w:lang w:val="en-US" w:eastAsia="zh-CN"/>
          </w:rPr>
          <w:t>乙方出资</w:t>
        </w:r>
      </w:ins>
      <w:ins w:id="859" w:author="WXY" w:date="2025-08-19T11:18:49Z">
        <w:r>
          <w:rPr>
            <w:rFonts w:hint="eastAsia" w:ascii="仿宋" w:hAnsi="仿宋" w:eastAsia="仿宋" w:cs="仿宋"/>
            <w:b w:val="0"/>
            <w:bCs w:val="0"/>
            <w:sz w:val="28"/>
            <w:szCs w:val="28"/>
            <w:rtl w:val="0"/>
            <w:lang w:val="en-US" w:eastAsia="zh-CN"/>
          </w:rPr>
          <w:t>，</w:t>
        </w:r>
      </w:ins>
      <w:ins w:id="860" w:author="WXY" w:date="2025-08-19T11:18:36Z">
        <w:r>
          <w:rPr>
            <w:rFonts w:hint="eastAsia" w:ascii="仿宋" w:hAnsi="仿宋" w:eastAsia="仿宋" w:cs="仿宋"/>
            <w:b w:val="0"/>
            <w:bCs w:val="0"/>
            <w:sz w:val="28"/>
            <w:szCs w:val="28"/>
            <w:rtl w:val="0"/>
            <w:lang w:val="en-US" w:eastAsia="zh-CN"/>
          </w:rPr>
          <w:t>甲方</w:t>
        </w:r>
      </w:ins>
      <w:ins w:id="861" w:author="WXY" w:date="2025-08-19T11:18:52Z">
        <w:r>
          <w:rPr>
            <w:rFonts w:hint="eastAsia" w:ascii="仿宋" w:hAnsi="仿宋" w:eastAsia="仿宋" w:cs="仿宋"/>
            <w:b w:val="0"/>
            <w:bCs w:val="0"/>
            <w:sz w:val="28"/>
            <w:szCs w:val="28"/>
            <w:rtl w:val="0"/>
            <w:lang w:val="en-US" w:eastAsia="zh-CN"/>
          </w:rPr>
          <w:t>进行</w:t>
        </w:r>
      </w:ins>
      <w:ins w:id="862" w:author="WXY" w:date="2025-08-19T11:18:36Z">
        <w:r>
          <w:rPr>
            <w:rFonts w:hint="eastAsia" w:ascii="仿宋" w:hAnsi="仿宋" w:eastAsia="仿宋" w:cs="仿宋"/>
            <w:b w:val="0"/>
            <w:bCs w:val="0"/>
            <w:sz w:val="28"/>
            <w:szCs w:val="28"/>
            <w:rtl w:val="0"/>
            <w:lang w:val="en-US" w:eastAsia="zh-CN"/>
          </w:rPr>
          <w:t>设计</w:t>
        </w:r>
      </w:ins>
      <w:ins w:id="863" w:author="A慧媛" w:date="2025-08-19T11:40:23Z">
        <w:r>
          <w:rPr>
            <w:rFonts w:hint="eastAsia" w:ascii="仿宋" w:hAnsi="仿宋" w:eastAsia="仿宋" w:cs="仿宋"/>
            <w:b w:val="0"/>
            <w:bCs w:val="0"/>
            <w:sz w:val="28"/>
            <w:szCs w:val="28"/>
            <w:rtl w:val="0"/>
            <w:lang w:val="en-US" w:eastAsia="zh-CN"/>
          </w:rPr>
          <w:t>和</w:t>
        </w:r>
      </w:ins>
      <w:ins w:id="864" w:author="WXY" w:date="2025-08-19T11:18:36Z">
        <w:r>
          <w:rPr>
            <w:rFonts w:hint="eastAsia" w:ascii="仿宋" w:hAnsi="仿宋" w:eastAsia="仿宋" w:cs="仿宋"/>
            <w:b w:val="0"/>
            <w:bCs w:val="0"/>
            <w:sz w:val="28"/>
            <w:szCs w:val="28"/>
            <w:rtl w:val="0"/>
            <w:lang w:val="en-US" w:eastAsia="zh-CN"/>
          </w:rPr>
          <w:t>装修</w:t>
        </w:r>
      </w:ins>
      <w:ins w:id="865" w:author="A慧媛" w:date="2025-08-19T11:40:29Z">
        <w:r>
          <w:rPr>
            <w:rFonts w:hint="eastAsia" w:ascii="仿宋" w:hAnsi="仿宋" w:eastAsia="仿宋" w:cs="仿宋"/>
            <w:b w:val="0"/>
            <w:bCs w:val="0"/>
            <w:sz w:val="28"/>
            <w:szCs w:val="28"/>
            <w:rtl w:val="0"/>
            <w:lang w:val="en-US" w:eastAsia="zh-CN"/>
          </w:rPr>
          <w:t>施工</w:t>
        </w:r>
      </w:ins>
      <w:ins w:id="866" w:author="WXY" w:date="2025-08-19T11:19:16Z">
        <w:r>
          <w:rPr>
            <w:rFonts w:hint="eastAsia" w:ascii="仿宋" w:hAnsi="仿宋" w:eastAsia="仿宋" w:cs="仿宋"/>
            <w:b w:val="0"/>
            <w:bCs w:val="0"/>
            <w:sz w:val="28"/>
            <w:szCs w:val="28"/>
            <w:rtl w:val="0"/>
            <w:lang w:val="en-US" w:eastAsia="zh-CN"/>
          </w:rPr>
          <w:t>。</w:t>
        </w:r>
      </w:ins>
      <w:del w:id="867" w:author="WXY" w:date="2025-08-19T11:19:16Z">
        <w:r>
          <w:rPr>
            <w:rFonts w:hint="eastAsia" w:ascii="仿宋" w:hAnsi="仿宋" w:eastAsia="仿宋" w:cs="仿宋"/>
            <w:b w:val="0"/>
            <w:bCs w:val="0"/>
            <w:sz w:val="28"/>
            <w:szCs w:val="28"/>
            <w:rtl w:val="0"/>
            <w:lang w:val="zh-TW" w:eastAsia="zh-TW"/>
          </w:rPr>
          <w:delText>乙方负责</w:delText>
        </w:r>
      </w:del>
      <w:del w:id="868" w:author="WXY" w:date="2025-08-19T11:19:16Z">
        <w:r>
          <w:rPr>
            <w:rFonts w:hint="eastAsia" w:ascii="仿宋" w:hAnsi="仿宋" w:eastAsia="仿宋" w:cs="仿宋"/>
            <w:b w:val="0"/>
            <w:bCs w:val="0"/>
            <w:sz w:val="28"/>
            <w:szCs w:val="28"/>
            <w:rtl w:val="0"/>
            <w:lang w:val="en-US" w:eastAsia="zh-CN"/>
          </w:rPr>
          <w:delText>超市</w:delText>
        </w:r>
      </w:del>
      <w:del w:id="869" w:author="WXY" w:date="2025-08-19T11:19:16Z">
        <w:r>
          <w:rPr>
            <w:rFonts w:hint="eastAsia" w:ascii="仿宋" w:hAnsi="仿宋" w:eastAsia="仿宋" w:cs="仿宋"/>
            <w:b w:val="0"/>
            <w:bCs w:val="0"/>
            <w:sz w:val="28"/>
            <w:szCs w:val="28"/>
            <w:rtl w:val="0"/>
            <w:lang w:val="zh-TW" w:eastAsia="zh-TW"/>
          </w:rPr>
          <w:delText>所有设备投资与装修，并享有餐厅</w:delText>
        </w:r>
      </w:del>
      <w:del w:id="870" w:author="WXY" w:date="2025-08-19T11:19:16Z">
        <w:r>
          <w:rPr>
            <w:rFonts w:hint="eastAsia" w:ascii="仿宋" w:hAnsi="仿宋" w:eastAsia="仿宋" w:cs="仿宋"/>
            <w:b w:val="0"/>
            <w:bCs w:val="0"/>
            <w:sz w:val="28"/>
            <w:szCs w:val="28"/>
            <w:rtl w:val="0"/>
            <w:lang w:val="en-US" w:eastAsia="zh-CN"/>
          </w:rPr>
          <w:delText>超市</w:delText>
        </w:r>
      </w:del>
      <w:del w:id="871" w:author="WXY" w:date="2025-08-19T11:19:16Z">
        <w:r>
          <w:rPr>
            <w:rFonts w:hint="eastAsia" w:ascii="仿宋" w:hAnsi="仿宋" w:eastAsia="仿宋" w:cs="仿宋"/>
            <w:b w:val="0"/>
            <w:bCs w:val="0"/>
            <w:sz w:val="28"/>
            <w:szCs w:val="28"/>
            <w:rtl w:val="0"/>
            <w:lang w:val="zh-TW" w:eastAsia="zh-TW"/>
          </w:rPr>
          <w:delText>设备的使用权、经营权和所有权。</w:delText>
        </w:r>
      </w:del>
      <w:r>
        <w:rPr>
          <w:rFonts w:hint="eastAsia" w:ascii="仿宋" w:hAnsi="仿宋" w:eastAsia="仿宋" w:cs="仿宋"/>
          <w:b w:val="0"/>
          <w:bCs w:val="0"/>
          <w:sz w:val="28"/>
          <w:szCs w:val="28"/>
          <w:rtl w:val="0"/>
          <w:lang w:val="zh-TW" w:eastAsia="zh-TW"/>
        </w:rPr>
        <w:t>合同到期后</w:t>
      </w:r>
      <w:ins w:id="872" w:author="周于会" w:date="2026-08-26T14:50:26Z">
        <w:r>
          <w:rPr>
            <w:rFonts w:hint="eastAsia" w:ascii="仿宋" w:hAnsi="仿宋" w:eastAsia="仿宋" w:cs="仿宋"/>
            <w:b w:val="0"/>
            <w:bCs w:val="0"/>
            <w:sz w:val="28"/>
            <w:szCs w:val="28"/>
            <w:rtl w:val="0"/>
            <w:lang w:val="zh-TW" w:eastAsia="zh-CN"/>
          </w:rPr>
          <w:t>，</w:t>
        </w:r>
      </w:ins>
      <w:del w:id="873" w:author="周于会" w:date="2026-08-26T14:50:46Z">
        <w:r>
          <w:rPr>
            <w:rFonts w:hint="default" w:ascii="仿宋" w:hAnsi="仿宋" w:eastAsia="仿宋" w:cs="仿宋"/>
            <w:b w:val="0"/>
            <w:bCs w:val="0"/>
            <w:sz w:val="28"/>
            <w:szCs w:val="28"/>
            <w:rtl w:val="0"/>
            <w:lang w:val="en-US" w:eastAsia="zh-TW"/>
          </w:rPr>
          <w:delText>在未能</w:delText>
        </w:r>
      </w:del>
      <w:ins w:id="874" w:author="周于会" w:date="2026-08-26T14:50:47Z">
        <w:r>
          <w:rPr>
            <w:rFonts w:hint="eastAsia" w:ascii="仿宋" w:hAnsi="仿宋" w:eastAsia="仿宋" w:cs="仿宋"/>
            <w:b w:val="0"/>
            <w:bCs w:val="0"/>
            <w:sz w:val="28"/>
            <w:szCs w:val="28"/>
            <w:rtl w:val="0"/>
            <w:lang w:val="en-US" w:eastAsia="zh-CN"/>
          </w:rPr>
          <w:t>不</w:t>
        </w:r>
      </w:ins>
      <w:ins w:id="875" w:author="周于会" w:date="2026-08-26T14:50:50Z">
        <w:r>
          <w:rPr>
            <w:rFonts w:hint="eastAsia" w:ascii="仿宋" w:hAnsi="仿宋" w:eastAsia="仿宋" w:cs="仿宋"/>
            <w:b w:val="0"/>
            <w:bCs w:val="0"/>
            <w:sz w:val="28"/>
            <w:szCs w:val="28"/>
            <w:rtl w:val="0"/>
            <w:lang w:val="en-US" w:eastAsia="zh-CN"/>
          </w:rPr>
          <w:t>继续</w:t>
        </w:r>
      </w:ins>
      <w:r>
        <w:rPr>
          <w:rFonts w:hint="eastAsia" w:ascii="仿宋" w:hAnsi="仿宋" w:eastAsia="仿宋" w:cs="仿宋"/>
          <w:b w:val="0"/>
          <w:bCs w:val="0"/>
          <w:sz w:val="28"/>
          <w:szCs w:val="28"/>
          <w:rtl w:val="0"/>
          <w:lang w:val="zh-TW" w:eastAsia="zh-TW"/>
        </w:rPr>
        <w:t>续约的情况下</w:t>
      </w:r>
      <w:r>
        <w:rPr>
          <w:rFonts w:hint="eastAsia" w:ascii="仿宋" w:hAnsi="仿宋" w:eastAsia="仿宋" w:cs="仿宋"/>
          <w:b w:val="0"/>
          <w:bCs w:val="0"/>
          <w:sz w:val="28"/>
          <w:szCs w:val="28"/>
          <w:rtl w:val="0"/>
          <w:lang w:val="en-US"/>
        </w:rPr>
        <w:t>15</w:t>
      </w:r>
      <w:r>
        <w:rPr>
          <w:rFonts w:hint="eastAsia" w:ascii="仿宋" w:hAnsi="仿宋" w:eastAsia="仿宋" w:cs="仿宋"/>
          <w:b w:val="0"/>
          <w:bCs w:val="0"/>
          <w:sz w:val="28"/>
          <w:szCs w:val="28"/>
          <w:rtl w:val="0"/>
          <w:lang w:val="zh-TW" w:eastAsia="zh-TW"/>
        </w:rPr>
        <w:t>日内乙方完成退场，退场时乙方不得损坏场地内的所有装修</w:t>
      </w:r>
      <w:ins w:id="876" w:author="周于会" w:date="2026-08-31T12:11:47Z">
        <w:r>
          <w:rPr>
            <w:rFonts w:hint="eastAsia" w:ascii="仿宋" w:hAnsi="仿宋" w:eastAsia="仿宋" w:cs="仿宋"/>
            <w:b w:val="0"/>
            <w:bCs w:val="0"/>
            <w:sz w:val="28"/>
            <w:szCs w:val="28"/>
            <w:rtl w:val="0"/>
            <w:lang w:val="zh-TW" w:eastAsia="zh-CN"/>
          </w:rPr>
          <w:t>，</w:t>
        </w:r>
      </w:ins>
      <w:ins w:id="877" w:author="周于会" w:date="2026-08-31T12:12:02Z">
        <w:r>
          <w:rPr>
            <w:rFonts w:hint="eastAsia" w:ascii="仿宋" w:hAnsi="仿宋" w:eastAsia="仿宋" w:cs="仿宋"/>
            <w:b w:val="0"/>
            <w:bCs w:val="0"/>
            <w:sz w:val="28"/>
            <w:szCs w:val="28"/>
            <w:rtl w:val="0"/>
            <w:lang w:val="en-US" w:eastAsia="zh-CN"/>
          </w:rPr>
          <w:t>除</w:t>
        </w:r>
      </w:ins>
      <w:ins w:id="878" w:author="周于会" w:date="2026-08-31T12:12:03Z">
        <w:r>
          <w:rPr>
            <w:rFonts w:hint="eastAsia" w:ascii="仿宋" w:hAnsi="仿宋" w:eastAsia="仿宋" w:cs="仿宋"/>
            <w:b w:val="0"/>
            <w:bCs w:val="0"/>
            <w:sz w:val="28"/>
            <w:szCs w:val="28"/>
            <w:rtl w:val="0"/>
            <w:lang w:val="en-US" w:eastAsia="zh-CN"/>
          </w:rPr>
          <w:t>可移动</w:t>
        </w:r>
      </w:ins>
      <w:ins w:id="879" w:author="周于会" w:date="2026-08-31T12:12:04Z">
        <w:r>
          <w:rPr>
            <w:rFonts w:hint="eastAsia" w:ascii="仿宋" w:hAnsi="仿宋" w:eastAsia="仿宋" w:cs="仿宋"/>
            <w:b w:val="0"/>
            <w:bCs w:val="0"/>
            <w:sz w:val="28"/>
            <w:szCs w:val="28"/>
            <w:rtl w:val="0"/>
            <w:lang w:val="en-US" w:eastAsia="zh-CN"/>
          </w:rPr>
          <w:t>外</w:t>
        </w:r>
      </w:ins>
      <w:ins w:id="880" w:author="周于会" w:date="2026-08-31T12:12:05Z">
        <w:r>
          <w:rPr>
            <w:rFonts w:hint="eastAsia" w:ascii="仿宋" w:hAnsi="仿宋" w:eastAsia="仿宋" w:cs="仿宋"/>
            <w:b w:val="0"/>
            <w:bCs w:val="0"/>
            <w:sz w:val="28"/>
            <w:szCs w:val="28"/>
            <w:rtl w:val="0"/>
            <w:lang w:val="en-US" w:eastAsia="zh-CN"/>
          </w:rPr>
          <w:t>的</w:t>
        </w:r>
      </w:ins>
      <w:ins w:id="881" w:author="周于会" w:date="2026-08-31T12:12:07Z">
        <w:r>
          <w:rPr>
            <w:rFonts w:hint="eastAsia" w:ascii="仿宋" w:hAnsi="仿宋" w:eastAsia="仿宋" w:cs="仿宋"/>
            <w:b w:val="0"/>
            <w:bCs w:val="0"/>
            <w:sz w:val="28"/>
            <w:szCs w:val="28"/>
            <w:rtl w:val="0"/>
            <w:lang w:val="en-US" w:eastAsia="zh-CN"/>
          </w:rPr>
          <w:t>资产</w:t>
        </w:r>
      </w:ins>
      <w:ins w:id="882" w:author="周于会" w:date="2026-08-31T12:12:08Z">
        <w:r>
          <w:rPr>
            <w:rFonts w:hint="eastAsia" w:ascii="仿宋" w:hAnsi="仿宋" w:eastAsia="仿宋" w:cs="仿宋"/>
            <w:b w:val="0"/>
            <w:bCs w:val="0"/>
            <w:sz w:val="28"/>
            <w:szCs w:val="28"/>
            <w:rtl w:val="0"/>
            <w:lang w:val="en-US" w:eastAsia="zh-CN"/>
          </w:rPr>
          <w:t>（</w:t>
        </w:r>
      </w:ins>
      <w:ins w:id="883" w:author="周于会" w:date="2026-08-31T12:12:10Z">
        <w:r>
          <w:rPr>
            <w:rFonts w:hint="eastAsia" w:ascii="仿宋" w:hAnsi="仿宋" w:eastAsia="仿宋" w:cs="仿宋"/>
            <w:b w:val="0"/>
            <w:bCs w:val="0"/>
            <w:sz w:val="28"/>
            <w:szCs w:val="28"/>
            <w:rtl w:val="0"/>
            <w:lang w:val="en-US" w:eastAsia="zh-CN"/>
          </w:rPr>
          <w:t>包括</w:t>
        </w:r>
      </w:ins>
      <w:ins w:id="884" w:author="周于会" w:date="2026-08-31T12:12:11Z">
        <w:r>
          <w:rPr>
            <w:rFonts w:hint="eastAsia" w:ascii="仿宋" w:hAnsi="仿宋" w:eastAsia="仿宋" w:cs="仿宋"/>
            <w:b w:val="0"/>
            <w:bCs w:val="0"/>
            <w:sz w:val="28"/>
            <w:szCs w:val="28"/>
            <w:rtl w:val="0"/>
            <w:lang w:val="en-US" w:eastAsia="zh-CN"/>
          </w:rPr>
          <w:t>装修</w:t>
        </w:r>
      </w:ins>
      <w:ins w:id="885" w:author="周于会" w:date="2026-08-31T12:12:13Z">
        <w:r>
          <w:rPr>
            <w:rFonts w:hint="eastAsia" w:ascii="仿宋" w:hAnsi="仿宋" w:eastAsia="仿宋" w:cs="仿宋"/>
            <w:b w:val="0"/>
            <w:bCs w:val="0"/>
            <w:sz w:val="28"/>
            <w:szCs w:val="28"/>
            <w:rtl w:val="0"/>
            <w:lang w:val="en-US" w:eastAsia="zh-CN"/>
          </w:rPr>
          <w:t>）</w:t>
        </w:r>
      </w:ins>
      <w:ins w:id="886" w:author="周于会" w:date="2026-08-31T12:12:14Z">
        <w:r>
          <w:rPr>
            <w:rFonts w:hint="eastAsia" w:ascii="仿宋" w:hAnsi="仿宋" w:eastAsia="仿宋" w:cs="仿宋"/>
            <w:b w:val="0"/>
            <w:bCs w:val="0"/>
            <w:sz w:val="28"/>
            <w:szCs w:val="28"/>
            <w:rtl w:val="0"/>
            <w:lang w:val="en-US" w:eastAsia="zh-CN"/>
          </w:rPr>
          <w:t>，</w:t>
        </w:r>
      </w:ins>
      <w:ins w:id="887" w:author="周于会" w:date="2026-08-31T12:12:15Z">
        <w:r>
          <w:rPr>
            <w:rFonts w:hint="eastAsia" w:ascii="仿宋" w:hAnsi="仿宋" w:eastAsia="仿宋" w:cs="仿宋"/>
            <w:b w:val="0"/>
            <w:bCs w:val="0"/>
            <w:sz w:val="28"/>
            <w:szCs w:val="28"/>
            <w:rtl w:val="0"/>
            <w:lang w:val="en-US" w:eastAsia="zh-CN"/>
          </w:rPr>
          <w:t>全部</w:t>
        </w:r>
      </w:ins>
      <w:ins w:id="888" w:author="周于会" w:date="2026-08-31T12:12:17Z">
        <w:r>
          <w:rPr>
            <w:rFonts w:hint="eastAsia" w:ascii="仿宋" w:hAnsi="仿宋" w:eastAsia="仿宋" w:cs="仿宋"/>
            <w:b w:val="0"/>
            <w:bCs w:val="0"/>
            <w:sz w:val="28"/>
            <w:szCs w:val="28"/>
            <w:rtl w:val="0"/>
            <w:lang w:val="en-US" w:eastAsia="zh-CN"/>
          </w:rPr>
          <w:t>无偿</w:t>
        </w:r>
      </w:ins>
      <w:ins w:id="889" w:author="周于会" w:date="2026-08-31T12:12:18Z">
        <w:r>
          <w:rPr>
            <w:rFonts w:hint="eastAsia" w:ascii="仿宋" w:hAnsi="仿宋" w:eastAsia="仿宋" w:cs="仿宋"/>
            <w:b w:val="0"/>
            <w:bCs w:val="0"/>
            <w:sz w:val="28"/>
            <w:szCs w:val="28"/>
            <w:rtl w:val="0"/>
            <w:lang w:val="en-US" w:eastAsia="zh-CN"/>
          </w:rPr>
          <w:t>移交</w:t>
        </w:r>
      </w:ins>
      <w:ins w:id="890" w:author="周于会" w:date="2026-08-31T12:12:21Z">
        <w:r>
          <w:rPr>
            <w:rFonts w:hint="eastAsia" w:ascii="仿宋" w:hAnsi="仿宋" w:eastAsia="仿宋" w:cs="仿宋"/>
            <w:b w:val="0"/>
            <w:bCs w:val="0"/>
            <w:sz w:val="28"/>
            <w:szCs w:val="28"/>
            <w:rtl w:val="0"/>
            <w:lang w:val="en-US" w:eastAsia="zh-CN"/>
          </w:rPr>
          <w:t>甲方</w:t>
        </w:r>
      </w:ins>
      <w:r>
        <w:rPr>
          <w:rFonts w:hint="eastAsia" w:ascii="仿宋" w:hAnsi="仿宋" w:eastAsia="仿宋" w:cs="仿宋"/>
          <w:b w:val="0"/>
          <w:bCs w:val="0"/>
          <w:sz w:val="28"/>
          <w:szCs w:val="28"/>
          <w:rtl w:val="0"/>
          <w:lang w:val="zh-TW" w:eastAsia="zh-TW"/>
        </w:rPr>
        <w:t>。</w:t>
      </w:r>
    </w:p>
    <w:p w14:paraId="7E9DD065">
      <w:pPr>
        <w:pStyle w:val="10"/>
        <w:framePr w:wrap="auto" w:vAnchor="margin" w:hAnchor="text" w:yAlign="inline"/>
        <w:spacing w:line="560" w:lineRule="exact"/>
        <w:ind w:firstLine="560"/>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rtl w:val="0"/>
          <w:lang w:val="en-US"/>
        </w:rPr>
        <w:t>4</w:t>
      </w:r>
      <w:r>
        <w:rPr>
          <w:rFonts w:hint="eastAsia" w:ascii="仿宋" w:hAnsi="仿宋" w:eastAsia="仿宋" w:cs="仿宋"/>
          <w:b w:val="0"/>
          <w:bCs w:val="0"/>
          <w:sz w:val="28"/>
          <w:szCs w:val="28"/>
          <w:rtl w:val="0"/>
          <w:lang w:val="zh-TW" w:eastAsia="zh-TW"/>
        </w:rPr>
        <w:t>．</w:t>
      </w:r>
      <w:ins w:id="891" w:author="周于会" w:date="2026-08-31T12:14:07Z">
        <w:r>
          <w:rPr>
            <w:rFonts w:hint="eastAsia" w:ascii="方正仿宋_GB2312" w:hAnsi="方正仿宋_GB2312" w:eastAsia="方正仿宋_GB2312" w:cs="方正仿宋_GB2312"/>
            <w:sz w:val="28"/>
            <w:szCs w:val="28"/>
            <w:lang w:val="en-US" w:eastAsia="zh-CN"/>
          </w:rPr>
          <w:t>为严格落实校园食品安全管理要求，保障广大学生饮食安全，所有入驻商业业态（包含超市）经营所需食材、干调及全部经营物资，必须从</w:t>
        </w:r>
      </w:ins>
      <w:ins w:id="892" w:author="周于会" w:date="2026-08-31T12:14:19Z">
        <w:r>
          <w:rPr>
            <w:rFonts w:hint="eastAsia" w:ascii="方正仿宋_GB2312" w:hAnsi="方正仿宋_GB2312" w:eastAsia="方正仿宋_GB2312" w:cs="方正仿宋_GB2312"/>
            <w:sz w:val="28"/>
            <w:szCs w:val="28"/>
            <w:lang w:val="en-US" w:eastAsia="zh-CN"/>
          </w:rPr>
          <w:t>甲方</w:t>
        </w:r>
      </w:ins>
      <w:ins w:id="893" w:author="周于会" w:date="2026-08-31T12:14:07Z">
        <w:r>
          <w:rPr>
            <w:rFonts w:hint="eastAsia" w:ascii="方正仿宋_GB2312" w:hAnsi="方正仿宋_GB2312" w:eastAsia="方正仿宋_GB2312" w:cs="方正仿宋_GB2312"/>
            <w:sz w:val="28"/>
            <w:szCs w:val="28"/>
            <w:lang w:val="en-US" w:eastAsia="zh-CN"/>
          </w:rPr>
          <w:t>供应链仓库统一采购供应，实行货源归口管理，落实食品来源可追溯要求，筑牢校园食品安全防线</w:t>
        </w:r>
      </w:ins>
      <w:del w:id="894" w:author="周于会" w:date="2026-08-31T12:14:07Z">
        <w:r>
          <w:rPr>
            <w:rFonts w:hint="eastAsia" w:ascii="仿宋" w:hAnsi="仿宋" w:eastAsia="仿宋" w:cs="仿宋"/>
            <w:b w:val="0"/>
            <w:bCs w:val="0"/>
            <w:sz w:val="28"/>
            <w:szCs w:val="28"/>
            <w:rtl w:val="0"/>
            <w:lang w:val="en-US" w:eastAsia="zh-CN"/>
          </w:rPr>
          <w:delText>超市内所有货品由乙方统一采购，乙方需保证所有货品保真</w:delText>
        </w:r>
      </w:del>
      <w:del w:id="895" w:author="周于会" w:date="2026-08-31T12:14:07Z">
        <w:r>
          <w:rPr>
            <w:rFonts w:hint="default" w:ascii="仿宋" w:hAnsi="仿宋" w:eastAsia="仿宋" w:cs="仿宋"/>
            <w:b w:val="0"/>
            <w:bCs w:val="0"/>
            <w:sz w:val="28"/>
            <w:szCs w:val="28"/>
            <w:rtl w:val="0"/>
            <w:lang w:val="en-US" w:eastAsia="zh-CN"/>
          </w:rPr>
          <w:delText>和</w:delText>
        </w:r>
      </w:del>
      <w:ins w:id="896" w:author="A慧媛" w:date="2025-08-19T11:58:45Z">
        <w:del w:id="897" w:author="周于会" w:date="2026-08-31T12:14:07Z">
          <w:r>
            <w:rPr>
              <w:rFonts w:hint="eastAsia" w:ascii="仿宋" w:hAnsi="仿宋" w:eastAsia="仿宋" w:cs="仿宋"/>
              <w:b w:val="0"/>
              <w:bCs w:val="0"/>
              <w:sz w:val="28"/>
              <w:szCs w:val="28"/>
              <w:rtl w:val="0"/>
              <w:lang w:val="en-US" w:eastAsia="zh-CN"/>
            </w:rPr>
            <w:delText>且</w:delText>
          </w:r>
        </w:del>
      </w:ins>
      <w:del w:id="898" w:author="周于会" w:date="2026-08-31T12:14:07Z">
        <w:r>
          <w:rPr>
            <w:rFonts w:hint="eastAsia" w:ascii="仿宋" w:hAnsi="仿宋" w:eastAsia="仿宋" w:cs="仿宋"/>
            <w:b w:val="0"/>
            <w:bCs w:val="0"/>
            <w:sz w:val="28"/>
            <w:szCs w:val="28"/>
            <w:rtl w:val="0"/>
            <w:lang w:val="en-US" w:eastAsia="zh-CN"/>
          </w:rPr>
          <w:delText>所有证件齐全，</w:delText>
        </w:r>
      </w:del>
      <w:del w:id="899" w:author="周于会" w:date="2026-08-31T12:14:07Z">
        <w:r>
          <w:rPr>
            <w:rFonts w:hint="eastAsia" w:ascii="仿宋" w:hAnsi="仿宋" w:eastAsia="仿宋" w:cs="仿宋"/>
            <w:b w:val="0"/>
            <w:bCs w:val="0"/>
            <w:sz w:val="28"/>
            <w:szCs w:val="28"/>
            <w:rtl w:val="0"/>
            <w:lang w:val="zh-TW" w:eastAsia="zh-TW"/>
          </w:rPr>
          <w:delText>学校实施全程监督</w:delText>
        </w:r>
      </w:del>
      <w:r>
        <w:rPr>
          <w:rFonts w:hint="eastAsia" w:ascii="仿宋" w:hAnsi="仿宋" w:eastAsia="仿宋" w:cs="仿宋"/>
          <w:b w:val="0"/>
          <w:bCs w:val="0"/>
          <w:sz w:val="28"/>
          <w:szCs w:val="28"/>
          <w:rtl w:val="0"/>
          <w:lang w:val="zh-TW" w:eastAsia="zh-TW"/>
        </w:rPr>
        <w:t>。</w:t>
      </w:r>
      <w:ins w:id="900" w:author="周于会" w:date="2026-08-31T12:17:29Z">
        <w:r>
          <w:rPr>
            <w:rFonts w:hint="eastAsia" w:ascii="仿宋" w:hAnsi="仿宋" w:eastAsia="仿宋" w:cs="仿宋"/>
            <w:b w:val="0"/>
            <w:bCs w:val="0"/>
            <w:sz w:val="28"/>
            <w:szCs w:val="28"/>
            <w:rtl w:val="0"/>
            <w:lang w:val="en-US" w:eastAsia="zh-CN"/>
          </w:rPr>
          <w:t>乙方</w:t>
        </w:r>
      </w:ins>
      <w:ins w:id="901" w:author="周于会" w:date="2026-08-31T12:17:30Z">
        <w:r>
          <w:rPr>
            <w:rFonts w:hint="eastAsia" w:ascii="仿宋" w:hAnsi="仿宋" w:eastAsia="仿宋" w:cs="仿宋"/>
            <w:b w:val="0"/>
            <w:bCs w:val="0"/>
            <w:sz w:val="28"/>
            <w:szCs w:val="28"/>
            <w:rtl w:val="0"/>
            <w:lang w:val="en-US" w:eastAsia="zh-CN"/>
          </w:rPr>
          <w:t>不得</w:t>
        </w:r>
      </w:ins>
      <w:ins w:id="902" w:author="周于会" w:date="2026-08-31T12:17:36Z">
        <w:r>
          <w:rPr>
            <w:rFonts w:hint="eastAsia" w:ascii="仿宋" w:hAnsi="仿宋" w:eastAsia="仿宋" w:cs="仿宋"/>
            <w:b w:val="0"/>
            <w:bCs w:val="0"/>
            <w:sz w:val="28"/>
            <w:szCs w:val="28"/>
            <w:rtl w:val="0"/>
            <w:lang w:val="en-US" w:eastAsia="zh-CN"/>
          </w:rPr>
          <w:t>自行</w:t>
        </w:r>
      </w:ins>
      <w:ins w:id="903" w:author="周于会" w:date="2026-08-31T12:17:37Z">
        <w:r>
          <w:rPr>
            <w:rFonts w:hint="eastAsia" w:ascii="仿宋" w:hAnsi="仿宋" w:eastAsia="仿宋" w:cs="仿宋"/>
            <w:b w:val="0"/>
            <w:bCs w:val="0"/>
            <w:sz w:val="28"/>
            <w:szCs w:val="28"/>
            <w:rtl w:val="0"/>
            <w:lang w:val="en-US" w:eastAsia="zh-CN"/>
          </w:rPr>
          <w:t>采购</w:t>
        </w:r>
      </w:ins>
      <w:ins w:id="904" w:author="周于会" w:date="2026-08-31T12:17:42Z">
        <w:r>
          <w:rPr>
            <w:rFonts w:hint="eastAsia" w:ascii="仿宋" w:hAnsi="仿宋" w:eastAsia="仿宋" w:cs="仿宋"/>
            <w:b w:val="0"/>
            <w:bCs w:val="0"/>
            <w:sz w:val="28"/>
            <w:szCs w:val="28"/>
            <w:rtl w:val="0"/>
            <w:lang w:val="en-US" w:eastAsia="zh-CN"/>
          </w:rPr>
          <w:t>，</w:t>
        </w:r>
      </w:ins>
      <w:ins w:id="905" w:author="周于会" w:date="2026-08-31T12:18:37Z">
        <w:r>
          <w:rPr>
            <w:rFonts w:hint="eastAsia" w:ascii="仿宋" w:hAnsi="仿宋" w:eastAsia="仿宋" w:cs="仿宋"/>
            <w:b w:val="0"/>
            <w:bCs w:val="0"/>
            <w:sz w:val="28"/>
            <w:szCs w:val="28"/>
            <w:rtl w:val="0"/>
            <w:lang w:val="en-US" w:eastAsia="zh-CN"/>
          </w:rPr>
          <w:t>一经</w:t>
        </w:r>
      </w:ins>
      <w:ins w:id="906" w:author="周于会" w:date="2026-08-31T12:17:44Z">
        <w:r>
          <w:rPr>
            <w:rFonts w:hint="eastAsia" w:ascii="仿宋" w:hAnsi="仿宋" w:eastAsia="仿宋" w:cs="仿宋"/>
            <w:b w:val="0"/>
            <w:bCs w:val="0"/>
            <w:sz w:val="28"/>
            <w:szCs w:val="28"/>
            <w:rtl w:val="0"/>
            <w:lang w:val="en-US" w:eastAsia="zh-CN"/>
          </w:rPr>
          <w:t>发现</w:t>
        </w:r>
      </w:ins>
      <w:ins w:id="907" w:author="周于会" w:date="2026-08-31T12:17:45Z">
        <w:r>
          <w:rPr>
            <w:rFonts w:hint="eastAsia" w:ascii="仿宋" w:hAnsi="仿宋" w:eastAsia="仿宋" w:cs="仿宋"/>
            <w:b w:val="0"/>
            <w:bCs w:val="0"/>
            <w:sz w:val="28"/>
            <w:szCs w:val="28"/>
            <w:rtl w:val="0"/>
            <w:lang w:val="en-US" w:eastAsia="zh-CN"/>
          </w:rPr>
          <w:t>或</w:t>
        </w:r>
      </w:ins>
      <w:ins w:id="908" w:author="周于会" w:date="2026-08-31T12:17:46Z">
        <w:r>
          <w:rPr>
            <w:rFonts w:hint="eastAsia" w:ascii="仿宋" w:hAnsi="仿宋" w:eastAsia="仿宋" w:cs="仿宋"/>
            <w:b w:val="0"/>
            <w:bCs w:val="0"/>
            <w:sz w:val="28"/>
            <w:szCs w:val="28"/>
            <w:rtl w:val="0"/>
            <w:lang w:val="en-US" w:eastAsia="zh-CN"/>
          </w:rPr>
          <w:t>收到</w:t>
        </w:r>
      </w:ins>
      <w:ins w:id="909" w:author="周于会" w:date="2026-08-31T12:17:48Z">
        <w:r>
          <w:rPr>
            <w:rFonts w:hint="eastAsia" w:ascii="仿宋" w:hAnsi="仿宋" w:eastAsia="仿宋" w:cs="仿宋"/>
            <w:b w:val="0"/>
            <w:bCs w:val="0"/>
            <w:sz w:val="28"/>
            <w:szCs w:val="28"/>
            <w:rtl w:val="0"/>
            <w:lang w:val="en-US" w:eastAsia="zh-CN"/>
          </w:rPr>
          <w:t>举报</w:t>
        </w:r>
      </w:ins>
      <w:ins w:id="910" w:author="周于会" w:date="2026-08-31T12:17:49Z">
        <w:r>
          <w:rPr>
            <w:rFonts w:hint="eastAsia" w:ascii="仿宋" w:hAnsi="仿宋" w:eastAsia="仿宋" w:cs="仿宋"/>
            <w:b w:val="0"/>
            <w:bCs w:val="0"/>
            <w:sz w:val="28"/>
            <w:szCs w:val="28"/>
            <w:rtl w:val="0"/>
            <w:lang w:val="en-US" w:eastAsia="zh-CN"/>
          </w:rPr>
          <w:t>，</w:t>
        </w:r>
      </w:ins>
      <w:ins w:id="911" w:author="周于会" w:date="2026-08-31T12:19:25Z">
        <w:r>
          <w:rPr>
            <w:rFonts w:hint="eastAsia" w:ascii="仿宋" w:hAnsi="仿宋" w:eastAsia="仿宋" w:cs="仿宋"/>
            <w:b w:val="0"/>
            <w:bCs w:val="0"/>
            <w:sz w:val="28"/>
            <w:szCs w:val="28"/>
            <w:rtl w:val="0"/>
            <w:lang w:val="en-US" w:eastAsia="zh-CN"/>
          </w:rPr>
          <w:t>第</w:t>
        </w:r>
      </w:ins>
      <w:ins w:id="912" w:author="周于会" w:date="2026-08-31T12:17:55Z">
        <w:r>
          <w:rPr>
            <w:rFonts w:hint="eastAsia" w:ascii="仿宋" w:hAnsi="仿宋" w:eastAsia="仿宋" w:cs="仿宋"/>
            <w:b w:val="0"/>
            <w:bCs w:val="0"/>
            <w:sz w:val="28"/>
            <w:szCs w:val="28"/>
            <w:rtl w:val="0"/>
            <w:lang w:val="en-US" w:eastAsia="zh-CN"/>
          </w:rPr>
          <w:t>一次</w:t>
        </w:r>
      </w:ins>
      <w:ins w:id="913" w:author="周于会" w:date="2026-08-31T12:17:57Z">
        <w:r>
          <w:rPr>
            <w:rFonts w:hint="eastAsia" w:ascii="仿宋" w:hAnsi="仿宋" w:eastAsia="仿宋" w:cs="仿宋"/>
            <w:b w:val="0"/>
            <w:bCs w:val="0"/>
            <w:sz w:val="28"/>
            <w:szCs w:val="28"/>
            <w:rtl w:val="0"/>
            <w:lang w:val="en-US" w:eastAsia="zh-CN"/>
          </w:rPr>
          <w:t>5000</w:t>
        </w:r>
      </w:ins>
      <w:ins w:id="914" w:author="周于会" w:date="2026-08-31T12:17:58Z">
        <w:r>
          <w:rPr>
            <w:rFonts w:hint="eastAsia" w:ascii="仿宋" w:hAnsi="仿宋" w:eastAsia="仿宋" w:cs="仿宋"/>
            <w:b w:val="0"/>
            <w:bCs w:val="0"/>
            <w:sz w:val="28"/>
            <w:szCs w:val="28"/>
            <w:rtl w:val="0"/>
            <w:lang w:val="en-US" w:eastAsia="zh-CN"/>
          </w:rPr>
          <w:t>元</w:t>
        </w:r>
      </w:ins>
      <w:ins w:id="915" w:author="周于会" w:date="2026-08-31T12:17:59Z">
        <w:r>
          <w:rPr>
            <w:rFonts w:hint="eastAsia" w:ascii="仿宋" w:hAnsi="仿宋" w:eastAsia="仿宋" w:cs="仿宋"/>
            <w:b w:val="0"/>
            <w:bCs w:val="0"/>
            <w:sz w:val="28"/>
            <w:szCs w:val="28"/>
            <w:rtl w:val="0"/>
            <w:lang w:val="en-US" w:eastAsia="zh-CN"/>
          </w:rPr>
          <w:t>罚款，</w:t>
        </w:r>
      </w:ins>
      <w:ins w:id="916" w:author="周于会" w:date="2026-08-31T12:19:34Z">
        <w:r>
          <w:rPr>
            <w:rFonts w:hint="eastAsia" w:ascii="仿宋" w:hAnsi="仿宋" w:eastAsia="仿宋" w:cs="仿宋"/>
            <w:b w:val="0"/>
            <w:bCs w:val="0"/>
            <w:sz w:val="28"/>
            <w:szCs w:val="28"/>
            <w:rtl w:val="0"/>
            <w:lang w:val="en-US" w:eastAsia="zh-CN"/>
          </w:rPr>
          <w:t>第二</w:t>
        </w:r>
      </w:ins>
      <w:ins w:id="917" w:author="周于会" w:date="2026-08-31T12:18:01Z">
        <w:r>
          <w:rPr>
            <w:rFonts w:hint="eastAsia" w:ascii="仿宋" w:hAnsi="仿宋" w:eastAsia="仿宋" w:cs="仿宋"/>
            <w:b w:val="0"/>
            <w:bCs w:val="0"/>
            <w:sz w:val="28"/>
            <w:szCs w:val="28"/>
            <w:rtl w:val="0"/>
            <w:lang w:val="en-US" w:eastAsia="zh-CN"/>
          </w:rPr>
          <w:t>次</w:t>
        </w:r>
      </w:ins>
      <w:ins w:id="918" w:author="周于会" w:date="2026-08-31T12:19:41Z">
        <w:r>
          <w:rPr>
            <w:rFonts w:hint="eastAsia" w:ascii="仿宋" w:hAnsi="仿宋" w:eastAsia="仿宋" w:cs="仿宋"/>
            <w:b w:val="0"/>
            <w:bCs w:val="0"/>
            <w:sz w:val="28"/>
            <w:szCs w:val="28"/>
            <w:rtl w:val="0"/>
            <w:lang w:val="en-US" w:eastAsia="zh-CN"/>
          </w:rPr>
          <w:t>给予</w:t>
        </w:r>
      </w:ins>
      <w:ins w:id="919" w:author="周于会" w:date="2026-08-31T12:19:44Z">
        <w:r>
          <w:rPr>
            <w:rFonts w:hint="eastAsia" w:ascii="仿宋" w:hAnsi="仿宋" w:eastAsia="仿宋" w:cs="仿宋"/>
            <w:b w:val="0"/>
            <w:bCs w:val="0"/>
            <w:sz w:val="28"/>
            <w:szCs w:val="28"/>
            <w:rtl w:val="0"/>
            <w:lang w:val="en-US" w:eastAsia="zh-CN"/>
          </w:rPr>
          <w:t>10000元</w:t>
        </w:r>
      </w:ins>
      <w:ins w:id="920" w:author="周于会" w:date="2026-08-31T12:18:05Z">
        <w:r>
          <w:rPr>
            <w:rFonts w:hint="eastAsia" w:ascii="仿宋" w:hAnsi="仿宋" w:eastAsia="仿宋" w:cs="仿宋"/>
            <w:b w:val="0"/>
            <w:bCs w:val="0"/>
            <w:sz w:val="28"/>
            <w:szCs w:val="28"/>
            <w:rtl w:val="0"/>
            <w:lang w:val="en-US" w:eastAsia="zh-CN"/>
          </w:rPr>
          <w:t>罚款</w:t>
        </w:r>
      </w:ins>
      <w:ins w:id="921" w:author="周于会" w:date="2026-08-31T12:18:09Z">
        <w:r>
          <w:rPr>
            <w:rFonts w:hint="eastAsia" w:ascii="仿宋" w:hAnsi="仿宋" w:eastAsia="仿宋" w:cs="仿宋"/>
            <w:b w:val="0"/>
            <w:bCs w:val="0"/>
            <w:sz w:val="28"/>
            <w:szCs w:val="28"/>
            <w:rtl w:val="0"/>
            <w:lang w:val="en-US" w:eastAsia="zh-CN"/>
          </w:rPr>
          <w:t>，</w:t>
        </w:r>
      </w:ins>
      <w:ins w:id="922" w:author="周于会" w:date="2026-08-31T12:18:12Z">
        <w:r>
          <w:rPr>
            <w:rFonts w:hint="eastAsia" w:ascii="仿宋" w:hAnsi="仿宋" w:eastAsia="仿宋" w:cs="仿宋"/>
            <w:b w:val="0"/>
            <w:bCs w:val="0"/>
            <w:sz w:val="28"/>
            <w:szCs w:val="28"/>
            <w:rtl w:val="0"/>
            <w:lang w:val="en-US" w:eastAsia="zh-CN"/>
          </w:rPr>
          <w:t>出现</w:t>
        </w:r>
      </w:ins>
      <w:ins w:id="923" w:author="周于会" w:date="2026-08-31T12:18:14Z">
        <w:r>
          <w:rPr>
            <w:rFonts w:hint="eastAsia" w:ascii="仿宋" w:hAnsi="仿宋" w:eastAsia="仿宋" w:cs="仿宋"/>
            <w:b w:val="0"/>
            <w:bCs w:val="0"/>
            <w:sz w:val="28"/>
            <w:szCs w:val="28"/>
            <w:rtl w:val="0"/>
            <w:lang w:val="en-US" w:eastAsia="zh-CN"/>
          </w:rPr>
          <w:t>三次</w:t>
        </w:r>
      </w:ins>
      <w:ins w:id="924" w:author="周于会" w:date="2026-08-31T12:18:17Z">
        <w:r>
          <w:rPr>
            <w:rFonts w:hint="eastAsia" w:ascii="仿宋" w:hAnsi="仿宋" w:eastAsia="仿宋" w:cs="仿宋"/>
            <w:b w:val="0"/>
            <w:bCs w:val="0"/>
            <w:sz w:val="28"/>
            <w:szCs w:val="28"/>
            <w:rtl w:val="0"/>
            <w:lang w:val="en-US" w:eastAsia="zh-CN"/>
          </w:rPr>
          <w:t>，</w:t>
        </w:r>
      </w:ins>
      <w:ins w:id="925" w:author="周于会" w:date="2026-08-31T12:18:18Z">
        <w:r>
          <w:rPr>
            <w:rFonts w:hint="eastAsia" w:ascii="仿宋" w:hAnsi="仿宋" w:eastAsia="仿宋" w:cs="仿宋"/>
            <w:b w:val="0"/>
            <w:bCs w:val="0"/>
            <w:sz w:val="28"/>
            <w:szCs w:val="28"/>
            <w:rtl w:val="0"/>
            <w:lang w:val="en-US" w:eastAsia="zh-CN"/>
          </w:rPr>
          <w:t>甲方</w:t>
        </w:r>
      </w:ins>
      <w:ins w:id="926" w:author="周于会" w:date="2026-08-31T12:18:21Z">
        <w:r>
          <w:rPr>
            <w:rFonts w:hint="eastAsia" w:ascii="仿宋" w:hAnsi="仿宋" w:eastAsia="仿宋" w:cs="仿宋"/>
            <w:b w:val="0"/>
            <w:bCs w:val="0"/>
            <w:sz w:val="28"/>
            <w:szCs w:val="28"/>
            <w:rtl w:val="0"/>
            <w:lang w:val="en-US" w:eastAsia="zh-CN"/>
          </w:rPr>
          <w:t>有权</w:t>
        </w:r>
      </w:ins>
      <w:ins w:id="927" w:author="周于会" w:date="2026-08-31T12:18:22Z">
        <w:r>
          <w:rPr>
            <w:rFonts w:hint="eastAsia" w:ascii="仿宋" w:hAnsi="仿宋" w:eastAsia="仿宋" w:cs="仿宋"/>
            <w:b w:val="0"/>
            <w:bCs w:val="0"/>
            <w:sz w:val="28"/>
            <w:szCs w:val="28"/>
            <w:rtl w:val="0"/>
            <w:lang w:val="en-US" w:eastAsia="zh-CN"/>
          </w:rPr>
          <w:t>直接</w:t>
        </w:r>
      </w:ins>
      <w:ins w:id="928" w:author="周于会" w:date="2026-08-31T12:18:23Z">
        <w:r>
          <w:rPr>
            <w:rFonts w:hint="eastAsia" w:ascii="仿宋" w:hAnsi="仿宋" w:eastAsia="仿宋" w:cs="仿宋"/>
            <w:b w:val="0"/>
            <w:bCs w:val="0"/>
            <w:sz w:val="28"/>
            <w:szCs w:val="28"/>
            <w:rtl w:val="0"/>
            <w:lang w:val="en-US" w:eastAsia="zh-CN"/>
          </w:rPr>
          <w:t>与</w:t>
        </w:r>
      </w:ins>
      <w:ins w:id="929" w:author="周于会" w:date="2026-08-31T12:18:28Z">
        <w:r>
          <w:rPr>
            <w:rFonts w:hint="eastAsia" w:ascii="仿宋" w:hAnsi="仿宋" w:eastAsia="仿宋" w:cs="仿宋"/>
            <w:b w:val="0"/>
            <w:bCs w:val="0"/>
            <w:sz w:val="28"/>
            <w:szCs w:val="28"/>
            <w:rtl w:val="0"/>
            <w:lang w:val="en-US" w:eastAsia="zh-CN"/>
          </w:rPr>
          <w:t>乙方</w:t>
        </w:r>
      </w:ins>
      <w:ins w:id="930" w:author="周于会" w:date="2026-08-31T12:19:01Z">
        <w:r>
          <w:rPr>
            <w:rFonts w:hint="eastAsia" w:ascii="仿宋" w:hAnsi="仿宋" w:eastAsia="仿宋" w:cs="仿宋"/>
            <w:b w:val="0"/>
            <w:bCs w:val="0"/>
            <w:sz w:val="28"/>
            <w:szCs w:val="28"/>
            <w:rtl w:val="0"/>
            <w:lang w:val="en-US" w:eastAsia="zh-CN"/>
          </w:rPr>
          <w:t>解除</w:t>
        </w:r>
      </w:ins>
      <w:ins w:id="931" w:author="周于会" w:date="2026-08-31T12:18:30Z">
        <w:r>
          <w:rPr>
            <w:rFonts w:hint="eastAsia" w:ascii="仿宋" w:hAnsi="仿宋" w:eastAsia="仿宋" w:cs="仿宋"/>
            <w:b w:val="0"/>
            <w:bCs w:val="0"/>
            <w:sz w:val="28"/>
            <w:szCs w:val="28"/>
            <w:rtl w:val="0"/>
            <w:lang w:val="en-US" w:eastAsia="zh-CN"/>
          </w:rPr>
          <w:t>合同。</w:t>
        </w:r>
      </w:ins>
    </w:p>
    <w:p w14:paraId="7A3D233A">
      <w:pPr>
        <w:pStyle w:val="10"/>
        <w:framePr w:wrap="auto" w:vAnchor="margin" w:hAnchor="text" w:yAlign="inline"/>
        <w:spacing w:line="560" w:lineRule="exact"/>
        <w:ind w:firstLine="560"/>
        <w:rPr>
          <w:del w:id="932" w:author="周于会" w:date="2026-08-26T14:53:10Z"/>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5</w:t>
      </w:r>
      <w:r>
        <w:rPr>
          <w:rFonts w:hint="eastAsia" w:ascii="仿宋" w:hAnsi="仿宋" w:eastAsia="仿宋" w:cs="仿宋"/>
          <w:b w:val="0"/>
          <w:bCs w:val="0"/>
          <w:sz w:val="28"/>
          <w:szCs w:val="28"/>
          <w:rtl w:val="0"/>
          <w:lang w:val="zh-TW" w:eastAsia="zh-TW"/>
        </w:rPr>
        <w:t>．</w:t>
      </w:r>
      <w:del w:id="933" w:author="周于会" w:date="2026-08-26T14:53:10Z">
        <w:r>
          <w:rPr>
            <w:rFonts w:hint="eastAsia" w:ascii="仿宋" w:hAnsi="仿宋" w:eastAsia="仿宋" w:cs="仿宋"/>
            <w:b w:val="0"/>
            <w:bCs w:val="0"/>
            <w:sz w:val="28"/>
            <w:szCs w:val="28"/>
            <w:rtl w:val="0"/>
            <w:lang w:val="zh-TW" w:eastAsia="zh-TW"/>
          </w:rPr>
          <w:delText>甲方有权对乙方的经营状况、食品卫生、</w:delText>
        </w:r>
      </w:del>
      <w:del w:id="934" w:author="周于会" w:date="2026-08-26T14:53:10Z">
        <w:r>
          <w:rPr>
            <w:rFonts w:hint="eastAsia" w:ascii="仿宋" w:hAnsi="仿宋" w:eastAsia="仿宋" w:cs="仿宋"/>
            <w:b w:val="0"/>
            <w:bCs w:val="0"/>
            <w:sz w:val="28"/>
            <w:szCs w:val="28"/>
            <w:rtl w:val="0"/>
            <w:lang w:val="en-US" w:eastAsia="zh-CN"/>
          </w:rPr>
          <w:delText>货物</w:delText>
        </w:r>
      </w:del>
      <w:del w:id="935" w:author="周于会" w:date="2026-08-26T14:53:10Z">
        <w:r>
          <w:rPr>
            <w:rFonts w:hint="eastAsia" w:ascii="仿宋" w:hAnsi="仿宋" w:eastAsia="仿宋" w:cs="仿宋"/>
            <w:b w:val="0"/>
            <w:bCs w:val="0"/>
            <w:sz w:val="28"/>
            <w:szCs w:val="28"/>
            <w:rtl w:val="0"/>
            <w:lang w:val="zh-TW" w:eastAsia="zh-TW"/>
          </w:rPr>
          <w:delText>质量和价格等方面进行监督、检查和指导。</w:delText>
        </w:r>
      </w:del>
    </w:p>
    <w:p w14:paraId="250F9564">
      <w:pPr>
        <w:pStyle w:val="10"/>
        <w:framePr w:wrap="auto" w:vAnchor="margin" w:hAnchor="text" w:yAlign="inline"/>
        <w:spacing w:line="560" w:lineRule="exact"/>
        <w:ind w:firstLine="560"/>
        <w:rPr>
          <w:rFonts w:hint="eastAsia" w:ascii="仿宋" w:hAnsi="仿宋" w:eastAsia="仿宋" w:cs="仿宋"/>
          <w:b w:val="0"/>
          <w:bCs w:val="0"/>
          <w:sz w:val="28"/>
          <w:szCs w:val="28"/>
        </w:rPr>
      </w:pPr>
      <w:del w:id="936" w:author="周于会" w:date="2026-08-26T14:53:10Z">
        <w:r>
          <w:rPr>
            <w:rFonts w:hint="eastAsia" w:ascii="仿宋" w:hAnsi="仿宋" w:eastAsia="仿宋" w:cs="仿宋"/>
            <w:b w:val="0"/>
            <w:bCs w:val="0"/>
            <w:sz w:val="28"/>
            <w:szCs w:val="28"/>
            <w:rtl w:val="0"/>
            <w:lang w:val="en-US"/>
          </w:rPr>
          <w:delText>6</w:delText>
        </w:r>
      </w:del>
      <w:del w:id="937" w:author="周于会" w:date="2026-08-26T14:53:10Z">
        <w:r>
          <w:rPr>
            <w:rFonts w:hint="eastAsia" w:ascii="仿宋" w:hAnsi="仿宋" w:eastAsia="仿宋" w:cs="仿宋"/>
            <w:b w:val="0"/>
            <w:bCs w:val="0"/>
            <w:sz w:val="28"/>
            <w:szCs w:val="28"/>
            <w:rtl w:val="0"/>
            <w:lang w:val="zh-TW" w:eastAsia="zh-TW"/>
          </w:rPr>
          <w:delText>．</w:delText>
        </w:r>
      </w:del>
      <w:r>
        <w:rPr>
          <w:rFonts w:hint="eastAsia" w:ascii="仿宋" w:hAnsi="仿宋" w:eastAsia="仿宋" w:cs="仿宋"/>
          <w:b w:val="0"/>
          <w:bCs w:val="0"/>
          <w:sz w:val="28"/>
          <w:szCs w:val="28"/>
          <w:rtl w:val="0"/>
          <w:lang w:val="zh-TW" w:eastAsia="zh-TW"/>
        </w:rPr>
        <w:t>甲方有权安排、监督乙方，定期组织</w:t>
      </w:r>
      <w:del w:id="938" w:author="A慧媛" w:date="2025-09-15T17:15:55Z">
        <w:r>
          <w:rPr>
            <w:rFonts w:hint="eastAsia" w:ascii="仿宋" w:hAnsi="仿宋" w:eastAsia="仿宋" w:cs="仿宋"/>
            <w:b w:val="0"/>
            <w:bCs w:val="0"/>
            <w:sz w:val="28"/>
            <w:szCs w:val="28"/>
            <w:rtl w:val="0"/>
            <w:lang w:val="en-US" w:eastAsia="zh-CN"/>
          </w:rPr>
          <w:delText>食</w:delText>
        </w:r>
      </w:del>
      <w:del w:id="939" w:author="A慧媛" w:date="2025-09-15T17:15:54Z">
        <w:r>
          <w:rPr>
            <w:rFonts w:hint="eastAsia" w:ascii="仿宋" w:hAnsi="仿宋" w:eastAsia="仿宋" w:cs="仿宋"/>
            <w:b w:val="0"/>
            <w:bCs w:val="0"/>
            <w:sz w:val="28"/>
            <w:szCs w:val="28"/>
            <w:rtl w:val="0"/>
            <w:lang w:val="en-US" w:eastAsia="zh-CN"/>
          </w:rPr>
          <w:delText>品</w:delText>
        </w:r>
      </w:del>
      <w:r>
        <w:rPr>
          <w:rFonts w:hint="eastAsia" w:ascii="仿宋" w:hAnsi="仿宋" w:eastAsia="仿宋" w:cs="仿宋"/>
          <w:b w:val="0"/>
          <w:bCs w:val="0"/>
          <w:sz w:val="28"/>
          <w:szCs w:val="28"/>
          <w:rtl w:val="0"/>
          <w:lang w:val="zh-TW" w:eastAsia="zh-TW"/>
        </w:rPr>
        <w:t>从业人员进行国家法律法规、学校规章制度、安全</w:t>
      </w:r>
      <w:del w:id="940" w:author="A慧媛" w:date="2025-09-15T17:16:03Z">
        <w:r>
          <w:rPr>
            <w:rFonts w:hint="eastAsia" w:ascii="仿宋" w:hAnsi="仿宋" w:eastAsia="仿宋" w:cs="仿宋"/>
            <w:b w:val="0"/>
            <w:bCs w:val="0"/>
            <w:sz w:val="28"/>
            <w:szCs w:val="28"/>
            <w:rtl w:val="0"/>
            <w:lang w:val="zh-TW" w:eastAsia="zh-TW"/>
          </w:rPr>
          <w:delText>生产</w:delText>
        </w:r>
      </w:del>
      <w:r>
        <w:rPr>
          <w:rFonts w:hint="eastAsia" w:ascii="仿宋" w:hAnsi="仿宋" w:eastAsia="仿宋" w:cs="仿宋"/>
          <w:b w:val="0"/>
          <w:bCs w:val="0"/>
          <w:sz w:val="28"/>
          <w:szCs w:val="28"/>
          <w:rtl w:val="0"/>
          <w:lang w:val="zh-TW" w:eastAsia="zh-TW"/>
        </w:rPr>
        <w:t>经营、业务技能等方面的学习培训。</w:t>
      </w:r>
    </w:p>
    <w:p w14:paraId="10F6CCF1">
      <w:pPr>
        <w:pStyle w:val="10"/>
        <w:framePr w:wrap="auto" w:vAnchor="margin" w:hAnchor="text" w:yAlign="inline"/>
        <w:spacing w:line="560" w:lineRule="exact"/>
        <w:ind w:firstLine="560"/>
        <w:rPr>
          <w:rFonts w:hint="eastAsia" w:ascii="仿宋" w:hAnsi="仿宋" w:eastAsia="仿宋" w:cs="仿宋"/>
          <w:b w:val="0"/>
          <w:bCs w:val="0"/>
          <w:sz w:val="28"/>
          <w:szCs w:val="28"/>
        </w:rPr>
      </w:pPr>
      <w:del w:id="941" w:author="周于会" w:date="2026-08-26T14:53:20Z">
        <w:r>
          <w:rPr>
            <w:rFonts w:hint="eastAsia" w:ascii="仿宋" w:hAnsi="仿宋" w:eastAsia="仿宋" w:cs="仿宋"/>
            <w:b w:val="0"/>
            <w:bCs w:val="0"/>
            <w:sz w:val="28"/>
            <w:szCs w:val="28"/>
            <w:rtl w:val="0"/>
            <w:lang w:val="en-US"/>
          </w:rPr>
          <w:delText>7</w:delText>
        </w:r>
      </w:del>
      <w:del w:id="942" w:author="周于会" w:date="2026-08-26T14:53:20Z">
        <w:r>
          <w:rPr>
            <w:rFonts w:hint="eastAsia" w:ascii="仿宋" w:hAnsi="仿宋" w:eastAsia="仿宋" w:cs="仿宋"/>
            <w:b w:val="0"/>
            <w:bCs w:val="0"/>
            <w:sz w:val="28"/>
            <w:szCs w:val="28"/>
            <w:rtl w:val="0"/>
            <w:lang w:val="zh-TW" w:eastAsia="zh-TW"/>
          </w:rPr>
          <w:delText>．</w:delText>
        </w:r>
      </w:del>
      <w:ins w:id="943" w:author="周于会" w:date="2026-08-26T14:53:10Z">
        <w:r>
          <w:rPr>
            <w:rFonts w:hint="eastAsia" w:ascii="仿宋" w:hAnsi="仿宋" w:eastAsia="仿宋" w:cs="仿宋"/>
            <w:b w:val="0"/>
            <w:bCs w:val="0"/>
            <w:sz w:val="28"/>
            <w:szCs w:val="28"/>
            <w:rtl w:val="0"/>
            <w:lang w:val="en-US"/>
          </w:rPr>
          <w:t>6</w:t>
        </w:r>
      </w:ins>
      <w:ins w:id="944" w:author="周于会" w:date="2026-08-26T14:53:10Z">
        <w:r>
          <w:rPr>
            <w:rFonts w:hint="eastAsia" w:ascii="仿宋" w:hAnsi="仿宋" w:eastAsia="仿宋" w:cs="仿宋"/>
            <w:b w:val="0"/>
            <w:bCs w:val="0"/>
            <w:sz w:val="28"/>
            <w:szCs w:val="28"/>
            <w:rtl w:val="0"/>
            <w:lang w:val="zh-TW" w:eastAsia="zh-TW"/>
          </w:rPr>
          <w:t>．</w:t>
        </w:r>
      </w:ins>
      <w:r>
        <w:rPr>
          <w:rFonts w:hint="eastAsia" w:ascii="仿宋" w:hAnsi="仿宋" w:eastAsia="仿宋" w:cs="仿宋"/>
          <w:b w:val="0"/>
          <w:bCs w:val="0"/>
          <w:sz w:val="28"/>
          <w:szCs w:val="28"/>
          <w:rtl w:val="0"/>
          <w:lang w:val="zh-TW" w:eastAsia="zh-TW"/>
        </w:rPr>
        <w:t>在乙方经营过程中</w:t>
      </w:r>
      <w:ins w:id="945" w:author="周于会" w:date="2026-08-26T14:53:26Z">
        <w:r>
          <w:rPr>
            <w:rFonts w:hint="eastAsia" w:ascii="仿宋" w:hAnsi="仿宋" w:eastAsia="仿宋" w:cs="仿宋"/>
            <w:b w:val="0"/>
            <w:bCs w:val="0"/>
            <w:sz w:val="28"/>
            <w:szCs w:val="28"/>
            <w:rtl w:val="0"/>
            <w:lang w:val="zh-TW" w:eastAsia="zh-CN"/>
          </w:rPr>
          <w:t>，</w:t>
        </w:r>
      </w:ins>
      <w:r>
        <w:rPr>
          <w:rFonts w:hint="eastAsia" w:ascii="仿宋" w:hAnsi="仿宋" w:eastAsia="仿宋" w:cs="仿宋"/>
          <w:b w:val="0"/>
          <w:bCs w:val="0"/>
          <w:sz w:val="28"/>
          <w:szCs w:val="28"/>
          <w:rtl w:val="0"/>
          <w:lang w:val="en-US" w:eastAsia="zh-CN"/>
        </w:rPr>
        <w:t>甲方会不定期对</w:t>
      </w:r>
      <w:del w:id="946" w:author="A慧媛" w:date="2025-08-19T11:59:09Z">
        <w:r>
          <w:rPr>
            <w:rFonts w:hint="default" w:ascii="仿宋" w:hAnsi="仿宋" w:eastAsia="仿宋" w:cs="仿宋"/>
            <w:b w:val="0"/>
            <w:bCs w:val="0"/>
            <w:sz w:val="28"/>
            <w:szCs w:val="28"/>
            <w:rtl w:val="0"/>
            <w:lang w:val="en-US" w:eastAsia="zh-CN"/>
          </w:rPr>
          <w:delText>超市</w:delText>
        </w:r>
      </w:del>
      <w:ins w:id="947" w:author="A慧媛" w:date="2025-08-22T12:20:26Z">
        <w:r>
          <w:rPr>
            <w:rFonts w:hint="eastAsia" w:ascii="仿宋" w:hAnsi="仿宋" w:eastAsia="仿宋" w:cs="仿宋"/>
            <w:b w:val="0"/>
            <w:bCs w:val="0"/>
            <w:sz w:val="28"/>
            <w:szCs w:val="28"/>
            <w:rtl w:val="0"/>
            <w:lang w:val="en-US" w:eastAsia="zh-CN"/>
          </w:rPr>
          <w:t>店铺</w:t>
        </w:r>
      </w:ins>
      <w:r>
        <w:rPr>
          <w:rFonts w:hint="eastAsia" w:ascii="仿宋" w:hAnsi="仿宋" w:eastAsia="仿宋" w:cs="仿宋"/>
          <w:b w:val="0"/>
          <w:bCs w:val="0"/>
          <w:sz w:val="28"/>
          <w:szCs w:val="28"/>
          <w:rtl w:val="0"/>
          <w:lang w:val="en-US" w:eastAsia="zh-CN"/>
        </w:rPr>
        <w:t>做出师生满意度调查</w:t>
      </w:r>
      <w:ins w:id="948" w:author="周于会" w:date="2026-08-26T14:53:33Z">
        <w:r>
          <w:rPr>
            <w:rFonts w:hint="eastAsia" w:ascii="仿宋" w:hAnsi="仿宋" w:eastAsia="仿宋" w:cs="仿宋"/>
            <w:b w:val="0"/>
            <w:bCs w:val="0"/>
            <w:sz w:val="28"/>
            <w:szCs w:val="28"/>
            <w:rtl w:val="0"/>
            <w:lang w:val="en-US" w:eastAsia="zh-CN"/>
          </w:rPr>
          <w:t>，</w:t>
        </w:r>
      </w:ins>
      <w:r>
        <w:rPr>
          <w:rFonts w:hint="eastAsia" w:ascii="仿宋" w:hAnsi="仿宋" w:eastAsia="仿宋" w:cs="仿宋"/>
          <w:b w:val="0"/>
          <w:bCs w:val="0"/>
          <w:sz w:val="28"/>
          <w:szCs w:val="28"/>
          <w:rtl w:val="0"/>
          <w:lang w:val="en-US" w:eastAsia="zh-CN"/>
        </w:rPr>
        <w:t>如果满意度综合低于85分，</w:t>
      </w:r>
      <w:r>
        <w:rPr>
          <w:rFonts w:hint="eastAsia" w:ascii="仿宋" w:hAnsi="仿宋" w:eastAsia="仿宋" w:cs="仿宋"/>
          <w:b w:val="0"/>
          <w:bCs w:val="0"/>
          <w:sz w:val="28"/>
          <w:szCs w:val="28"/>
          <w:rtl w:val="0"/>
          <w:lang w:val="zh-TW" w:eastAsia="zh-TW"/>
        </w:rPr>
        <w:t>出现师生意见较大、投诉率高、领导点名批评等情况，甲方按照学校管理规定要求乙方限期整改和停业整顿。</w:t>
      </w:r>
    </w:p>
    <w:p w14:paraId="7C06BDBB">
      <w:pPr>
        <w:pStyle w:val="10"/>
        <w:framePr w:wrap="auto" w:vAnchor="margin" w:hAnchor="text" w:yAlign="inline"/>
        <w:spacing w:line="560" w:lineRule="exact"/>
        <w:ind w:firstLine="560"/>
        <w:rPr>
          <w:rFonts w:hint="eastAsia" w:ascii="仿宋" w:hAnsi="仿宋" w:eastAsia="仿宋" w:cs="仿宋"/>
          <w:b w:val="0"/>
          <w:bCs w:val="0"/>
          <w:sz w:val="28"/>
          <w:szCs w:val="28"/>
        </w:rPr>
      </w:pPr>
      <w:del w:id="949" w:author="周于会" w:date="2026-08-26T14:53:53Z">
        <w:r>
          <w:rPr>
            <w:rFonts w:hint="eastAsia" w:ascii="仿宋" w:hAnsi="仿宋" w:eastAsia="仿宋" w:cs="仿宋"/>
            <w:b w:val="0"/>
            <w:bCs w:val="0"/>
            <w:sz w:val="28"/>
            <w:szCs w:val="28"/>
            <w:rtl w:val="0"/>
            <w:lang w:val="en-US"/>
          </w:rPr>
          <w:delText>8</w:delText>
        </w:r>
      </w:del>
      <w:del w:id="950" w:author="周于会" w:date="2026-08-26T14:53:53Z">
        <w:r>
          <w:rPr>
            <w:rFonts w:hint="eastAsia" w:ascii="仿宋" w:hAnsi="仿宋" w:eastAsia="仿宋" w:cs="仿宋"/>
            <w:b w:val="0"/>
            <w:bCs w:val="0"/>
            <w:sz w:val="28"/>
            <w:szCs w:val="28"/>
            <w:rtl w:val="0"/>
            <w:lang w:val="zh-TW" w:eastAsia="zh-TW"/>
          </w:rPr>
          <w:delText>．</w:delText>
        </w:r>
      </w:del>
      <w:ins w:id="951" w:author="周于会" w:date="2026-08-26T14:53:20Z">
        <w:r>
          <w:rPr>
            <w:rFonts w:hint="eastAsia" w:ascii="仿宋" w:hAnsi="仿宋" w:eastAsia="仿宋" w:cs="仿宋"/>
            <w:b w:val="0"/>
            <w:bCs w:val="0"/>
            <w:sz w:val="28"/>
            <w:szCs w:val="28"/>
            <w:rtl w:val="0"/>
            <w:lang w:val="en-US"/>
          </w:rPr>
          <w:t>7</w:t>
        </w:r>
      </w:ins>
      <w:ins w:id="952" w:author="周于会" w:date="2026-08-26T14:53:20Z">
        <w:r>
          <w:rPr>
            <w:rFonts w:hint="eastAsia" w:ascii="仿宋" w:hAnsi="仿宋" w:eastAsia="仿宋" w:cs="仿宋"/>
            <w:b w:val="0"/>
            <w:bCs w:val="0"/>
            <w:sz w:val="28"/>
            <w:szCs w:val="28"/>
            <w:rtl w:val="0"/>
            <w:lang w:val="zh-TW" w:eastAsia="zh-TW"/>
          </w:rPr>
          <w:t>．</w:t>
        </w:r>
      </w:ins>
      <w:r>
        <w:rPr>
          <w:rFonts w:hint="eastAsia" w:ascii="仿宋" w:hAnsi="仿宋" w:eastAsia="仿宋" w:cs="仿宋"/>
          <w:b w:val="0"/>
          <w:bCs w:val="0"/>
          <w:sz w:val="28"/>
          <w:szCs w:val="28"/>
          <w:rtl w:val="0"/>
          <w:lang w:val="zh-TW" w:eastAsia="zh-TW"/>
        </w:rPr>
        <w:t>在合同期内，乙方发生打架斗殴、偷盗及各类刑事案件等其它严重</w:t>
      </w:r>
      <w:del w:id="953" w:author="周于会" w:date="2026-08-26T14:54:05Z">
        <w:r>
          <w:rPr>
            <w:rFonts w:hint="eastAsia" w:ascii="仿宋" w:hAnsi="仿宋" w:eastAsia="仿宋" w:cs="仿宋"/>
            <w:b w:val="0"/>
            <w:bCs w:val="0"/>
            <w:sz w:val="28"/>
            <w:szCs w:val="28"/>
            <w:rtl w:val="0"/>
            <w:lang w:val="zh-TW" w:eastAsia="zh-TW"/>
          </w:rPr>
          <w:delText>影响</w:delText>
        </w:r>
      </w:del>
      <w:ins w:id="954" w:author="A慧媛" w:date="2025-10-10T15:30:09Z">
        <w:del w:id="955" w:author="周于会" w:date="2026-08-26T14:54:05Z">
          <w:r>
            <w:rPr>
              <w:rFonts w:hint="eastAsia" w:ascii="仿宋" w:hAnsi="仿宋" w:eastAsia="仿宋" w:cs="仿宋"/>
              <w:b w:val="0"/>
              <w:bCs w:val="0"/>
              <w:sz w:val="28"/>
              <w:szCs w:val="28"/>
              <w:rtl w:val="0"/>
              <w:lang w:val="en-US" w:eastAsia="zh-CN"/>
            </w:rPr>
            <w:delText>曹氏鸭脖</w:delText>
          </w:r>
        </w:del>
      </w:ins>
      <w:del w:id="956" w:author="A慧媛" w:date="2025-08-19T12:06:22Z">
        <w:r>
          <w:rPr>
            <w:rFonts w:hint="eastAsia" w:ascii="仿宋" w:hAnsi="仿宋" w:eastAsia="仿宋" w:cs="仿宋"/>
            <w:b w:val="0"/>
            <w:bCs w:val="0"/>
            <w:sz w:val="28"/>
            <w:szCs w:val="28"/>
            <w:rtl w:val="0"/>
            <w:lang w:val="en-US" w:eastAsia="zh-CN"/>
          </w:rPr>
          <w:delText>超市</w:delText>
        </w:r>
      </w:del>
      <w:r>
        <w:rPr>
          <w:rFonts w:hint="eastAsia" w:ascii="仿宋" w:hAnsi="仿宋" w:eastAsia="仿宋" w:cs="仿宋"/>
          <w:b w:val="0"/>
          <w:bCs w:val="0"/>
          <w:sz w:val="28"/>
          <w:szCs w:val="28"/>
          <w:rtl w:val="0"/>
          <w:lang w:val="en-US" w:eastAsia="zh-CN"/>
        </w:rPr>
        <w:t>运营</w:t>
      </w:r>
      <w:r>
        <w:rPr>
          <w:rFonts w:hint="eastAsia" w:ascii="仿宋" w:hAnsi="仿宋" w:eastAsia="仿宋" w:cs="仿宋"/>
          <w:b w:val="0"/>
          <w:bCs w:val="0"/>
          <w:sz w:val="28"/>
          <w:szCs w:val="28"/>
          <w:rtl w:val="0"/>
          <w:lang w:val="zh-TW" w:eastAsia="zh-TW"/>
        </w:rPr>
        <w:t>安全行为的，由国家司法机关依法进行处理，届时双方合同自动解除。</w:t>
      </w:r>
    </w:p>
    <w:p w14:paraId="01F1EACB">
      <w:pPr>
        <w:pStyle w:val="10"/>
        <w:framePr w:wrap="auto" w:vAnchor="margin" w:hAnchor="text" w:yAlign="inline"/>
        <w:spacing w:line="560" w:lineRule="exact"/>
        <w:ind w:firstLine="560"/>
        <w:rPr>
          <w:rFonts w:hint="eastAsia" w:ascii="仿宋" w:hAnsi="仿宋" w:eastAsia="仿宋" w:cs="仿宋"/>
          <w:b w:val="0"/>
          <w:bCs w:val="0"/>
          <w:sz w:val="28"/>
          <w:szCs w:val="28"/>
        </w:rPr>
      </w:pPr>
      <w:del w:id="957" w:author="周于会" w:date="2026-08-26T14:54:15Z">
        <w:r>
          <w:rPr>
            <w:rFonts w:hint="eastAsia" w:ascii="仿宋" w:hAnsi="仿宋" w:eastAsia="仿宋" w:cs="仿宋"/>
            <w:b w:val="0"/>
            <w:bCs w:val="0"/>
            <w:sz w:val="28"/>
            <w:szCs w:val="28"/>
            <w:rtl w:val="0"/>
            <w:lang w:val="en-US"/>
          </w:rPr>
          <w:delText>9</w:delText>
        </w:r>
      </w:del>
      <w:del w:id="958" w:author="周于会" w:date="2026-08-26T14:54:15Z">
        <w:r>
          <w:rPr>
            <w:rFonts w:hint="eastAsia" w:ascii="仿宋" w:hAnsi="仿宋" w:eastAsia="仿宋" w:cs="仿宋"/>
            <w:b w:val="0"/>
            <w:bCs w:val="0"/>
            <w:sz w:val="28"/>
            <w:szCs w:val="28"/>
            <w:rtl w:val="0"/>
            <w:lang w:val="zh-TW" w:eastAsia="zh-TW"/>
          </w:rPr>
          <w:delText>．</w:delText>
        </w:r>
      </w:del>
      <w:ins w:id="959" w:author="周于会" w:date="2026-08-26T14:53:53Z">
        <w:r>
          <w:rPr>
            <w:rFonts w:hint="eastAsia" w:ascii="仿宋" w:hAnsi="仿宋" w:eastAsia="仿宋" w:cs="仿宋"/>
            <w:b w:val="0"/>
            <w:bCs w:val="0"/>
            <w:sz w:val="28"/>
            <w:szCs w:val="28"/>
            <w:rtl w:val="0"/>
            <w:lang w:val="en-US"/>
          </w:rPr>
          <w:t>8</w:t>
        </w:r>
      </w:ins>
      <w:ins w:id="960" w:author="周于会" w:date="2026-08-26T14:53:53Z">
        <w:r>
          <w:rPr>
            <w:rFonts w:hint="eastAsia" w:ascii="仿宋" w:hAnsi="仿宋" w:eastAsia="仿宋" w:cs="仿宋"/>
            <w:b w:val="0"/>
            <w:bCs w:val="0"/>
            <w:sz w:val="28"/>
            <w:szCs w:val="28"/>
            <w:rtl w:val="0"/>
            <w:lang w:val="zh-TW" w:eastAsia="zh-TW"/>
          </w:rPr>
          <w:t>．</w:t>
        </w:r>
      </w:ins>
      <w:r>
        <w:rPr>
          <w:rFonts w:hint="eastAsia" w:ascii="仿宋" w:hAnsi="仿宋" w:eastAsia="仿宋" w:cs="仿宋"/>
          <w:b w:val="0"/>
          <w:bCs w:val="0"/>
          <w:sz w:val="28"/>
          <w:szCs w:val="28"/>
          <w:rtl w:val="0"/>
          <w:lang w:val="zh-TW" w:eastAsia="zh-TW"/>
        </w:rPr>
        <w:t>在合同期内，乙方若出现下列情况之一的，经甲方下达书面整改通知后，整改仍达不到要求的，甲方有权对乙方给予罚款，</w:t>
      </w:r>
      <w:r>
        <w:rPr>
          <w:rFonts w:hint="eastAsia" w:ascii="仿宋" w:hAnsi="仿宋" w:eastAsia="仿宋" w:cs="仿宋"/>
          <w:b w:val="0"/>
          <w:bCs w:val="0"/>
          <w:outline w:val="0"/>
          <w:color w:val="auto"/>
          <w:sz w:val="28"/>
          <w:szCs w:val="28"/>
          <w:u w:color="C00000"/>
          <w:rtl w:val="0"/>
          <w:lang w:val="zh-TW" w:eastAsia="zh-TW"/>
        </w:rPr>
        <w:t>若</w:t>
      </w:r>
      <w:r>
        <w:rPr>
          <w:rFonts w:hint="eastAsia" w:ascii="仿宋" w:hAnsi="仿宋" w:eastAsia="仿宋" w:cs="仿宋"/>
          <w:b w:val="0"/>
          <w:bCs w:val="0"/>
          <w:outline w:val="0"/>
          <w:color w:val="000000"/>
          <w:sz w:val="28"/>
          <w:szCs w:val="28"/>
          <w:u w:color="000000"/>
          <w:rtl w:val="0"/>
          <w:lang w:val="zh-TW" w:eastAsia="zh-TW"/>
        </w:rPr>
        <w:t>乙方不交纳罚款，则甲方有权从履约保证金中予以扣除，情节严重的甲</w:t>
      </w:r>
      <w:r>
        <w:rPr>
          <w:rFonts w:hint="eastAsia" w:ascii="仿宋" w:hAnsi="仿宋" w:eastAsia="仿宋" w:cs="仿宋"/>
          <w:b w:val="0"/>
          <w:bCs w:val="0"/>
          <w:sz w:val="28"/>
          <w:szCs w:val="28"/>
          <w:rtl w:val="0"/>
          <w:lang w:val="zh-TW" w:eastAsia="zh-TW"/>
        </w:rPr>
        <w:t>方有权单方面直接解除合同。</w:t>
      </w:r>
    </w:p>
    <w:p w14:paraId="0BB1328D">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zh-TW" w:eastAsia="zh-TW"/>
        </w:rPr>
        <w:t>（</w:t>
      </w:r>
      <w:r>
        <w:rPr>
          <w:rFonts w:hint="eastAsia" w:ascii="仿宋" w:hAnsi="仿宋" w:eastAsia="仿宋" w:cs="仿宋"/>
          <w:b w:val="0"/>
          <w:bCs w:val="0"/>
          <w:sz w:val="28"/>
          <w:szCs w:val="28"/>
          <w:rtl w:val="0"/>
          <w:lang w:val="en-US"/>
        </w:rPr>
        <w:t>1</w:t>
      </w:r>
      <w:r>
        <w:rPr>
          <w:rFonts w:hint="eastAsia" w:ascii="仿宋" w:hAnsi="仿宋" w:eastAsia="仿宋" w:cs="仿宋"/>
          <w:b w:val="0"/>
          <w:bCs w:val="0"/>
          <w:sz w:val="28"/>
          <w:szCs w:val="28"/>
          <w:rtl w:val="0"/>
          <w:lang w:val="zh-TW" w:eastAsia="zh-TW"/>
        </w:rPr>
        <w:t>）因乙方质量、价格、服务态度等问题上，引起群体性事件，影响恶劣，整改不到位的。</w:t>
      </w:r>
    </w:p>
    <w:p w14:paraId="77C822ED">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zh-TW" w:eastAsia="zh-TW"/>
        </w:rPr>
        <w:t>（</w:t>
      </w:r>
      <w:r>
        <w:rPr>
          <w:rFonts w:hint="eastAsia" w:ascii="仿宋" w:hAnsi="仿宋" w:eastAsia="仿宋" w:cs="仿宋"/>
          <w:b w:val="0"/>
          <w:bCs w:val="0"/>
          <w:sz w:val="28"/>
          <w:szCs w:val="28"/>
          <w:rtl w:val="0"/>
          <w:lang w:val="en-US"/>
        </w:rPr>
        <w:t>2</w:t>
      </w:r>
      <w:r>
        <w:rPr>
          <w:rFonts w:hint="eastAsia" w:ascii="仿宋" w:hAnsi="仿宋" w:eastAsia="仿宋" w:cs="仿宋"/>
          <w:b w:val="0"/>
          <w:bCs w:val="0"/>
          <w:sz w:val="28"/>
          <w:szCs w:val="28"/>
          <w:rtl w:val="0"/>
          <w:lang w:val="zh-TW" w:eastAsia="zh-TW"/>
        </w:rPr>
        <w:t>）未经甲方同意随意中途停止营业的。</w:t>
      </w:r>
    </w:p>
    <w:p w14:paraId="7C580A46">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zh-TW" w:eastAsia="zh-TW"/>
        </w:rPr>
        <w:t>（</w:t>
      </w:r>
      <w:r>
        <w:rPr>
          <w:rFonts w:hint="eastAsia" w:ascii="仿宋" w:hAnsi="仿宋" w:eastAsia="仿宋" w:cs="仿宋"/>
          <w:b w:val="0"/>
          <w:bCs w:val="0"/>
          <w:sz w:val="28"/>
          <w:szCs w:val="28"/>
          <w:rtl w:val="0"/>
          <w:lang w:val="en-US"/>
        </w:rPr>
        <w:t>3</w:t>
      </w:r>
      <w:r>
        <w:rPr>
          <w:rFonts w:hint="eastAsia" w:ascii="仿宋" w:hAnsi="仿宋" w:eastAsia="仿宋" w:cs="仿宋"/>
          <w:b w:val="0"/>
          <w:bCs w:val="0"/>
          <w:sz w:val="28"/>
          <w:szCs w:val="28"/>
          <w:rtl w:val="0"/>
          <w:lang w:val="zh-TW" w:eastAsia="zh-TW"/>
        </w:rPr>
        <w:t>）未按监督管理局和教育部门要求制定相关规章制度，执行不力的。</w:t>
      </w:r>
    </w:p>
    <w:p w14:paraId="54A48363">
      <w:pPr>
        <w:pStyle w:val="10"/>
        <w:framePr w:wrap="auto" w:vAnchor="margin" w:hAnchor="text" w:yAlign="inline"/>
        <w:spacing w:line="560" w:lineRule="exact"/>
        <w:ind w:firstLine="562"/>
        <w:rPr>
          <w:rFonts w:hint="eastAsia" w:ascii="仿宋" w:hAnsi="仿宋" w:eastAsia="仿宋" w:cs="仿宋"/>
          <w:b w:val="0"/>
          <w:bCs w:val="0"/>
          <w:sz w:val="28"/>
          <w:szCs w:val="28"/>
          <w:lang w:val="zh-TW" w:eastAsia="zh-TW"/>
        </w:rPr>
      </w:pPr>
      <w:r>
        <w:rPr>
          <w:rFonts w:hint="eastAsia" w:ascii="仿宋" w:hAnsi="仿宋" w:eastAsia="仿宋" w:cs="仿宋"/>
          <w:b w:val="0"/>
          <w:bCs w:val="0"/>
          <w:sz w:val="28"/>
          <w:szCs w:val="28"/>
          <w:rtl w:val="0"/>
          <w:lang w:val="zh-TW" w:eastAsia="zh-TW"/>
        </w:rPr>
        <w:t>（二）</w:t>
      </w:r>
      <w:del w:id="961" w:author="周于会" w:date="2026-08-26T14:54:35Z">
        <w:r>
          <w:rPr>
            <w:rFonts w:hint="eastAsia" w:ascii="仿宋" w:hAnsi="仿宋" w:eastAsia="仿宋" w:cs="仿宋"/>
            <w:b w:val="0"/>
            <w:bCs w:val="0"/>
            <w:sz w:val="28"/>
            <w:szCs w:val="28"/>
            <w:rtl w:val="0"/>
            <w:lang w:val="zh-TW" w:eastAsia="zh-TW"/>
          </w:rPr>
          <w:delText>、</w:delText>
        </w:r>
      </w:del>
      <w:r>
        <w:rPr>
          <w:rFonts w:hint="eastAsia" w:ascii="仿宋" w:hAnsi="仿宋" w:eastAsia="仿宋" w:cs="仿宋"/>
          <w:b w:val="0"/>
          <w:bCs w:val="0"/>
          <w:sz w:val="28"/>
          <w:szCs w:val="28"/>
          <w:rtl w:val="0"/>
          <w:lang w:val="zh-TW" w:eastAsia="zh-TW"/>
        </w:rPr>
        <w:t>乙方的权利和义务</w:t>
      </w:r>
    </w:p>
    <w:p w14:paraId="70E58F64">
      <w:pPr>
        <w:pStyle w:val="10"/>
        <w:framePr w:wrap="auto" w:vAnchor="margin" w:hAnchor="text" w:yAlign="inline"/>
        <w:spacing w:line="550" w:lineRule="exact"/>
        <w:ind w:firstLine="561"/>
        <w:rPr>
          <w:rFonts w:hint="eastAsia" w:ascii="仿宋" w:hAnsi="仿宋" w:eastAsia="仿宋" w:cs="仿宋"/>
          <w:b w:val="0"/>
          <w:bCs w:val="0"/>
          <w:sz w:val="28"/>
          <w:szCs w:val="28"/>
        </w:rPr>
        <w:pPrChange w:id="962" w:author="周于会" w:date="2026-09-01T16:10:34Z">
          <w:pPr>
            <w:pStyle w:val="10"/>
            <w:framePr w:wrap="auto" w:vAnchor="margin" w:hAnchor="text" w:yAlign="inline"/>
            <w:spacing w:line="560" w:lineRule="exact"/>
            <w:ind w:firstLine="560"/>
          </w:pPr>
        </w:pPrChange>
      </w:pPr>
      <w:r>
        <w:rPr>
          <w:rFonts w:hint="eastAsia" w:ascii="仿宋" w:hAnsi="仿宋" w:eastAsia="仿宋" w:cs="仿宋"/>
          <w:b w:val="0"/>
          <w:bCs w:val="0"/>
          <w:sz w:val="28"/>
          <w:szCs w:val="28"/>
          <w:rtl w:val="0"/>
          <w:lang w:val="en-US"/>
        </w:rPr>
        <w:t>1</w:t>
      </w:r>
      <w:r>
        <w:rPr>
          <w:rFonts w:hint="eastAsia" w:ascii="仿宋" w:hAnsi="仿宋" w:eastAsia="仿宋" w:cs="仿宋"/>
          <w:b w:val="0"/>
          <w:bCs w:val="0"/>
          <w:sz w:val="28"/>
          <w:szCs w:val="28"/>
          <w:rtl w:val="0"/>
          <w:lang w:val="zh-TW" w:eastAsia="zh-TW"/>
        </w:rPr>
        <w:t>．乙方应严格履行合同，遵守国家的法律法规和甲方相关规章制度，</w:t>
      </w:r>
      <w:ins w:id="963" w:author="周于会" w:date="2026-09-01T14:44:51Z">
        <w:r>
          <w:rPr>
            <w:rFonts w:hint="eastAsia" w:ascii="仿宋" w:hAnsi="仿宋" w:eastAsia="仿宋" w:cs="仿宋"/>
            <w:color w:val="auto"/>
            <w:kern w:val="2"/>
            <w:sz w:val="28"/>
            <w:szCs w:val="28"/>
            <w:lang w:val="zh-TW" w:eastAsia="zh-TW" w:bidi="ar"/>
            <w:rPrChange w:id="964" w:author="周于会" w:date="2026-09-01T16:10:40Z">
              <w:rPr>
                <w:rFonts w:hint="eastAsia" w:ascii="仿宋" w:hAnsi="仿宋" w:eastAsia="仿宋" w:cs="仿宋"/>
                <w:color w:val="FF0000"/>
                <w:kern w:val="2"/>
                <w:sz w:val="28"/>
                <w:szCs w:val="28"/>
                <w:lang w:val="zh-TW" w:eastAsia="zh-TW" w:bidi="ar"/>
              </w:rPr>
            </w:rPrChange>
          </w:rPr>
          <w:t>入驻后服从</w:t>
        </w:r>
      </w:ins>
      <w:ins w:id="966" w:author="周于会" w:date="2026-09-01T14:44:51Z">
        <w:r>
          <w:rPr>
            <w:rFonts w:hint="eastAsia" w:ascii="仿宋" w:hAnsi="仿宋" w:eastAsia="仿宋" w:cs="仿宋"/>
            <w:color w:val="auto"/>
            <w:kern w:val="2"/>
            <w:sz w:val="28"/>
            <w:szCs w:val="28"/>
            <w:lang w:val="en-US" w:eastAsia="zh-CN" w:bidi="ar"/>
            <w:rPrChange w:id="967" w:author="周于会" w:date="2026-09-01T16:10:40Z">
              <w:rPr>
                <w:rFonts w:hint="eastAsia" w:ascii="仿宋" w:hAnsi="仿宋" w:eastAsia="仿宋" w:cs="仿宋"/>
                <w:color w:val="FF0000"/>
                <w:kern w:val="2"/>
                <w:sz w:val="28"/>
                <w:szCs w:val="28"/>
                <w:lang w:val="en-US" w:eastAsia="zh-CN" w:bidi="ar"/>
              </w:rPr>
            </w:rPrChange>
          </w:rPr>
          <w:t>甲方和</w:t>
        </w:r>
      </w:ins>
      <w:ins w:id="969" w:author="周于会" w:date="2026-09-01T14:44:51Z">
        <w:r>
          <w:rPr>
            <w:rFonts w:hint="eastAsia" w:ascii="仿宋" w:hAnsi="仿宋" w:eastAsia="仿宋" w:cs="仿宋"/>
            <w:color w:val="auto"/>
            <w:kern w:val="2"/>
            <w:sz w:val="28"/>
            <w:szCs w:val="28"/>
            <w:lang w:val="zh-TW" w:eastAsia="zh-TW" w:bidi="ar"/>
            <w:rPrChange w:id="970" w:author="周于会" w:date="2026-09-01T16:10:40Z">
              <w:rPr>
                <w:rFonts w:hint="eastAsia" w:ascii="仿宋" w:hAnsi="仿宋" w:eastAsia="仿宋" w:cs="仿宋"/>
                <w:color w:val="FF0000"/>
                <w:kern w:val="2"/>
                <w:sz w:val="28"/>
                <w:szCs w:val="28"/>
                <w:lang w:val="zh-TW" w:eastAsia="zh-TW" w:bidi="ar"/>
              </w:rPr>
            </w:rPrChange>
          </w:rPr>
          <w:t>学校的统一管理，</w:t>
        </w:r>
      </w:ins>
      <w:ins w:id="972" w:author="周于会" w:date="2026-09-01T14:50:11Z">
        <w:r>
          <w:rPr>
            <w:rFonts w:hint="eastAsia" w:ascii="仿宋" w:hAnsi="仿宋" w:eastAsia="仿宋" w:cs="仿宋"/>
            <w:color w:val="auto"/>
            <w:kern w:val="2"/>
            <w:sz w:val="28"/>
            <w:szCs w:val="28"/>
            <w:lang w:val="en-US" w:eastAsia="zh-CN" w:bidi="ar"/>
            <w:rPrChange w:id="973" w:author="周于会" w:date="2026-09-01T16:10:40Z">
              <w:rPr>
                <w:rFonts w:hint="eastAsia" w:ascii="仿宋" w:hAnsi="仿宋" w:eastAsia="仿宋" w:cs="仿宋"/>
                <w:color w:val="FF0000"/>
                <w:kern w:val="2"/>
                <w:sz w:val="28"/>
                <w:szCs w:val="28"/>
                <w:lang w:val="en-US" w:eastAsia="zh-CN" w:bidi="ar"/>
              </w:rPr>
            </w:rPrChange>
          </w:rPr>
          <w:t>在</w:t>
        </w:r>
      </w:ins>
      <w:ins w:id="975" w:author="周于会" w:date="2026-09-01T14:44:51Z">
        <w:r>
          <w:rPr>
            <w:rFonts w:hint="eastAsia" w:ascii="仿宋" w:hAnsi="仿宋" w:eastAsia="仿宋" w:cs="仿宋"/>
            <w:color w:val="auto"/>
            <w:kern w:val="2"/>
            <w:sz w:val="28"/>
            <w:szCs w:val="28"/>
            <w:lang w:val="zh-TW" w:eastAsia="zh-TW" w:bidi="ar"/>
            <w:rPrChange w:id="976" w:author="周于会" w:date="2026-09-01T16:10:40Z">
              <w:rPr>
                <w:rFonts w:hint="eastAsia" w:ascii="仿宋" w:hAnsi="仿宋" w:eastAsia="仿宋" w:cs="仿宋"/>
                <w:color w:val="FF0000"/>
                <w:kern w:val="2"/>
                <w:sz w:val="28"/>
                <w:szCs w:val="28"/>
                <w:lang w:val="zh-TW" w:eastAsia="zh-TW" w:bidi="ar"/>
              </w:rPr>
            </w:rPrChange>
          </w:rPr>
          <w:t>校园内不得开展、经营与高校相关规定相违背的有关业务（如烟、酒售卖等）。</w:t>
        </w:r>
      </w:ins>
      <w:del w:id="978" w:author="周于会" w:date="2026-09-01T14:44:51Z">
        <w:bookmarkStart w:id="0" w:name="_GoBack"/>
        <w:bookmarkEnd w:id="0"/>
        <w:r>
          <w:rPr>
            <w:rFonts w:hint="eastAsia" w:ascii="仿宋" w:hAnsi="仿宋" w:eastAsia="仿宋" w:cs="仿宋"/>
            <w:b w:val="0"/>
            <w:bCs w:val="0"/>
            <w:sz w:val="28"/>
            <w:szCs w:val="28"/>
            <w:rtl w:val="0"/>
            <w:lang w:val="zh-TW" w:eastAsia="zh-TW"/>
          </w:rPr>
          <w:delText>合法经营</w:delText>
        </w:r>
      </w:del>
      <w:del w:id="979" w:author="周于会" w:date="2026-09-01T14:44:58Z">
        <w:r>
          <w:rPr>
            <w:rFonts w:hint="eastAsia" w:ascii="仿宋" w:hAnsi="仿宋" w:eastAsia="仿宋" w:cs="仿宋"/>
            <w:b w:val="0"/>
            <w:bCs w:val="0"/>
            <w:sz w:val="28"/>
            <w:szCs w:val="28"/>
            <w:rtl w:val="0"/>
            <w:lang w:val="zh-TW" w:eastAsia="zh-TW"/>
          </w:rPr>
          <w:delText>。</w:delText>
        </w:r>
      </w:del>
    </w:p>
    <w:p w14:paraId="656880D6">
      <w:pPr>
        <w:pStyle w:val="10"/>
        <w:framePr w:wrap="auto" w:vAnchor="margin" w:hAnchor="text" w:yAlign="inline"/>
        <w:spacing w:line="550" w:lineRule="exact"/>
        <w:ind w:firstLine="561"/>
        <w:rPr>
          <w:rFonts w:hint="eastAsia" w:ascii="仿宋" w:hAnsi="仿宋" w:eastAsia="仿宋" w:cs="仿宋"/>
          <w:b w:val="0"/>
          <w:bCs w:val="0"/>
          <w:sz w:val="28"/>
          <w:szCs w:val="28"/>
        </w:rPr>
        <w:pPrChange w:id="980" w:author="周于会" w:date="2026-09-01T16:10:34Z">
          <w:pPr>
            <w:pStyle w:val="10"/>
            <w:framePr w:wrap="auto" w:vAnchor="margin" w:hAnchor="text" w:yAlign="inline"/>
            <w:spacing w:line="560" w:lineRule="exact"/>
            <w:ind w:firstLine="560"/>
          </w:pPr>
        </w:pPrChange>
      </w:pPr>
      <w:r>
        <w:rPr>
          <w:rFonts w:hint="eastAsia" w:ascii="仿宋" w:hAnsi="仿宋" w:eastAsia="仿宋" w:cs="仿宋"/>
          <w:b w:val="0"/>
          <w:bCs w:val="0"/>
          <w:sz w:val="28"/>
          <w:szCs w:val="28"/>
          <w:rtl w:val="0"/>
          <w:lang w:val="en-US"/>
        </w:rPr>
        <w:t>2</w:t>
      </w:r>
      <w:r>
        <w:rPr>
          <w:rFonts w:hint="eastAsia" w:ascii="仿宋" w:hAnsi="仿宋" w:eastAsia="仿宋" w:cs="仿宋"/>
          <w:b w:val="0"/>
          <w:bCs w:val="0"/>
          <w:sz w:val="28"/>
          <w:szCs w:val="28"/>
          <w:rtl w:val="0"/>
          <w:lang w:val="zh-TW" w:eastAsia="zh-TW"/>
        </w:rPr>
        <w:t>．</w:t>
      </w:r>
      <w:del w:id="981" w:author="周于会" w:date="2026-08-26T14:54:49Z">
        <w:r>
          <w:rPr>
            <w:rFonts w:hint="default" w:ascii="仿宋" w:hAnsi="仿宋" w:eastAsia="仿宋" w:cs="仿宋"/>
            <w:b w:val="0"/>
            <w:bCs w:val="0"/>
            <w:sz w:val="28"/>
            <w:szCs w:val="28"/>
            <w:rtl w:val="0"/>
            <w:lang w:val="en-US" w:eastAsia="zh-CN"/>
          </w:rPr>
          <w:delText>食品</w:delText>
        </w:r>
      </w:del>
      <w:del w:id="982" w:author="周于会" w:date="2026-08-26T14:54:49Z">
        <w:r>
          <w:rPr>
            <w:rFonts w:hint="default" w:ascii="仿宋" w:hAnsi="仿宋" w:eastAsia="仿宋" w:cs="仿宋"/>
            <w:b w:val="0"/>
            <w:bCs w:val="0"/>
            <w:sz w:val="28"/>
            <w:szCs w:val="28"/>
            <w:rtl w:val="0"/>
            <w:lang w:val="en-US" w:eastAsia="zh-TW"/>
          </w:rPr>
          <w:delText>类</w:delText>
        </w:r>
      </w:del>
      <w:ins w:id="983" w:author="周于会" w:date="2026-08-26T14:54:50Z">
        <w:r>
          <w:rPr>
            <w:rFonts w:hint="eastAsia" w:ascii="仿宋" w:hAnsi="仿宋" w:eastAsia="仿宋" w:cs="仿宋"/>
            <w:b w:val="0"/>
            <w:bCs w:val="0"/>
            <w:sz w:val="28"/>
            <w:szCs w:val="28"/>
            <w:rtl w:val="0"/>
            <w:lang w:val="en-US" w:eastAsia="zh-CN"/>
          </w:rPr>
          <w:t>乙方</w:t>
        </w:r>
      </w:ins>
      <w:r>
        <w:rPr>
          <w:rFonts w:hint="eastAsia" w:ascii="仿宋" w:hAnsi="仿宋" w:eastAsia="仿宋" w:cs="仿宋"/>
          <w:b w:val="0"/>
          <w:bCs w:val="0"/>
          <w:sz w:val="28"/>
          <w:szCs w:val="28"/>
          <w:rtl w:val="0"/>
          <w:lang w:val="zh-TW" w:eastAsia="zh-TW"/>
        </w:rPr>
        <w:t>应严格执行《中华人民共和国</w:t>
      </w:r>
      <w:del w:id="984" w:author="A慧媛" w:date="2025-09-15T17:17:09Z">
        <w:r>
          <w:rPr>
            <w:rFonts w:hint="eastAsia" w:ascii="仿宋" w:hAnsi="仿宋" w:eastAsia="仿宋" w:cs="仿宋"/>
            <w:b w:val="0"/>
            <w:bCs w:val="0"/>
            <w:sz w:val="28"/>
            <w:szCs w:val="28"/>
            <w:rtl w:val="0"/>
            <w:lang w:val="zh-TW" w:eastAsia="zh-TW"/>
          </w:rPr>
          <w:delText>食品</w:delText>
        </w:r>
      </w:del>
      <w:r>
        <w:rPr>
          <w:rFonts w:hint="eastAsia" w:ascii="仿宋" w:hAnsi="仿宋" w:eastAsia="仿宋" w:cs="仿宋"/>
          <w:b w:val="0"/>
          <w:bCs w:val="0"/>
          <w:sz w:val="28"/>
          <w:szCs w:val="28"/>
          <w:rtl w:val="0"/>
          <w:lang w:val="zh-TW" w:eastAsia="zh-TW"/>
        </w:rPr>
        <w:t>安全法》等有关</w:t>
      </w:r>
      <w:del w:id="985" w:author="A慧媛" w:date="2025-09-15T17:17:13Z">
        <w:r>
          <w:rPr>
            <w:rFonts w:hint="eastAsia" w:ascii="仿宋" w:hAnsi="仿宋" w:eastAsia="仿宋" w:cs="仿宋"/>
            <w:b w:val="0"/>
            <w:bCs w:val="0"/>
            <w:sz w:val="28"/>
            <w:szCs w:val="28"/>
            <w:rtl w:val="0"/>
            <w:lang w:val="zh-TW" w:eastAsia="zh-TW"/>
          </w:rPr>
          <w:delText>食品</w:delText>
        </w:r>
      </w:del>
      <w:r>
        <w:rPr>
          <w:rFonts w:hint="eastAsia" w:ascii="仿宋" w:hAnsi="仿宋" w:eastAsia="仿宋" w:cs="仿宋"/>
          <w:b w:val="0"/>
          <w:bCs w:val="0"/>
          <w:sz w:val="28"/>
          <w:szCs w:val="28"/>
          <w:rtl w:val="0"/>
          <w:lang w:val="zh-TW" w:eastAsia="zh-TW"/>
        </w:rPr>
        <w:t>安全的法律规定，落实</w:t>
      </w:r>
      <w:del w:id="986" w:author="A慧媛" w:date="2025-09-15T17:17:22Z">
        <w:r>
          <w:rPr>
            <w:rFonts w:hint="eastAsia" w:ascii="仿宋" w:hAnsi="仿宋" w:eastAsia="仿宋" w:cs="仿宋"/>
            <w:b w:val="0"/>
            <w:bCs w:val="0"/>
            <w:sz w:val="28"/>
            <w:szCs w:val="28"/>
            <w:rtl w:val="0"/>
            <w:lang w:val="zh-TW" w:eastAsia="zh-TW"/>
          </w:rPr>
          <w:delText>食品药品</w:delText>
        </w:r>
      </w:del>
      <w:r>
        <w:rPr>
          <w:rFonts w:hint="eastAsia" w:ascii="仿宋" w:hAnsi="仿宋" w:eastAsia="仿宋" w:cs="仿宋"/>
          <w:b w:val="0"/>
          <w:bCs w:val="0"/>
          <w:sz w:val="28"/>
          <w:szCs w:val="28"/>
          <w:rtl w:val="0"/>
          <w:lang w:val="zh-TW" w:eastAsia="zh-TW"/>
        </w:rPr>
        <w:t>监督管理部门的要求，严格按照规定</w:t>
      </w:r>
      <w:del w:id="987" w:author="A慧媛" w:date="2025-09-15T17:17:39Z">
        <w:r>
          <w:rPr>
            <w:rFonts w:hint="eastAsia" w:ascii="仿宋" w:hAnsi="仿宋" w:eastAsia="仿宋" w:cs="仿宋"/>
            <w:b w:val="0"/>
            <w:bCs w:val="0"/>
            <w:sz w:val="28"/>
            <w:szCs w:val="28"/>
            <w:rtl w:val="0"/>
            <w:lang w:val="zh-TW" w:eastAsia="zh-TW"/>
          </w:rPr>
          <w:delText>的食品加工</w:delText>
        </w:r>
      </w:del>
      <w:r>
        <w:rPr>
          <w:rFonts w:hint="eastAsia" w:ascii="仿宋" w:hAnsi="仿宋" w:eastAsia="仿宋" w:cs="仿宋"/>
          <w:b w:val="0"/>
          <w:bCs w:val="0"/>
          <w:sz w:val="28"/>
          <w:szCs w:val="28"/>
          <w:rtl w:val="0"/>
          <w:lang w:val="zh-TW" w:eastAsia="zh-TW"/>
        </w:rPr>
        <w:t>流程进行操作</w:t>
      </w:r>
      <w:ins w:id="988" w:author="A慧媛" w:date="2025-09-15T17:17:49Z">
        <w:r>
          <w:rPr>
            <w:rFonts w:hint="eastAsia" w:ascii="仿宋" w:hAnsi="仿宋" w:eastAsia="仿宋" w:cs="仿宋"/>
            <w:b w:val="0"/>
            <w:bCs w:val="0"/>
            <w:sz w:val="28"/>
            <w:szCs w:val="28"/>
            <w:rtl w:val="0"/>
            <w:lang w:val="zh-TW" w:eastAsia="zh-CN"/>
          </w:rPr>
          <w:t>。</w:t>
        </w:r>
      </w:ins>
      <w:del w:id="989" w:author="A慧媛" w:date="2025-09-15T17:17:48Z">
        <w:r>
          <w:rPr>
            <w:rFonts w:hint="eastAsia" w:ascii="仿宋" w:hAnsi="仿宋" w:eastAsia="仿宋" w:cs="仿宋"/>
            <w:b w:val="0"/>
            <w:bCs w:val="0"/>
            <w:sz w:val="28"/>
            <w:szCs w:val="28"/>
            <w:rtl w:val="0"/>
            <w:lang w:val="zh-TW" w:eastAsia="zh-TW"/>
          </w:rPr>
          <w:delText>，</w:delText>
        </w:r>
      </w:del>
      <w:del w:id="990" w:author="A慧媛" w:date="2025-09-15T17:17:47Z">
        <w:r>
          <w:rPr>
            <w:rFonts w:hint="eastAsia" w:ascii="仿宋" w:hAnsi="仿宋" w:eastAsia="仿宋" w:cs="仿宋"/>
            <w:b w:val="0"/>
            <w:bCs w:val="0"/>
            <w:sz w:val="28"/>
            <w:szCs w:val="28"/>
            <w:rtl w:val="0"/>
            <w:lang w:val="zh-TW" w:eastAsia="zh-TW"/>
          </w:rPr>
          <w:delText>严防食物中毒事件的发生。</w:delText>
        </w:r>
      </w:del>
    </w:p>
    <w:p w14:paraId="2DEE420A">
      <w:pPr>
        <w:pStyle w:val="10"/>
        <w:framePr w:wrap="auto" w:vAnchor="margin" w:hAnchor="text" w:yAlign="inline"/>
        <w:spacing w:line="550" w:lineRule="exact"/>
        <w:ind w:firstLine="561"/>
        <w:rPr>
          <w:rFonts w:hint="eastAsia" w:ascii="仿宋" w:hAnsi="仿宋" w:eastAsia="仿宋" w:cs="仿宋"/>
          <w:b w:val="0"/>
          <w:bCs w:val="0"/>
          <w:sz w:val="28"/>
          <w:szCs w:val="28"/>
        </w:rPr>
        <w:pPrChange w:id="991" w:author="周于会" w:date="2026-09-01T16:10:34Z">
          <w:pPr>
            <w:pStyle w:val="10"/>
            <w:framePr w:wrap="auto" w:vAnchor="margin" w:hAnchor="text" w:yAlign="inline"/>
            <w:spacing w:line="560" w:lineRule="exact"/>
            <w:ind w:firstLine="560"/>
          </w:pPr>
        </w:pPrChange>
      </w:pPr>
      <w:r>
        <w:rPr>
          <w:rFonts w:hint="eastAsia" w:ascii="仿宋" w:hAnsi="仿宋" w:eastAsia="仿宋" w:cs="仿宋"/>
          <w:b w:val="0"/>
          <w:bCs w:val="0"/>
          <w:sz w:val="28"/>
          <w:szCs w:val="28"/>
          <w:rtl w:val="0"/>
          <w:lang w:val="en-US"/>
        </w:rPr>
        <w:t>3</w:t>
      </w:r>
      <w:r>
        <w:rPr>
          <w:rFonts w:hint="eastAsia" w:ascii="仿宋" w:hAnsi="仿宋" w:eastAsia="仿宋" w:cs="仿宋"/>
          <w:b w:val="0"/>
          <w:bCs w:val="0"/>
          <w:sz w:val="28"/>
          <w:szCs w:val="28"/>
          <w:rtl w:val="0"/>
          <w:lang w:val="zh-TW" w:eastAsia="zh-TW"/>
        </w:rPr>
        <w:t>．乙方应保证使用的各类从业人员无不良行为及违法记录，所聘用人员应有良好的品质和职业道德，做到身份证、健康证及甲方要求的其他证件有效齐全，并将一份复印件交由甲方保管存档。办理各类证件的费用由乙方自行承担。所有员工任职间的安全问题由乙方负责。</w:t>
      </w:r>
    </w:p>
    <w:p w14:paraId="1EC75B85">
      <w:pPr>
        <w:pStyle w:val="10"/>
        <w:framePr w:wrap="auto" w:vAnchor="margin" w:hAnchor="text" w:yAlign="inline"/>
        <w:spacing w:line="550" w:lineRule="exact"/>
        <w:ind w:firstLine="561"/>
        <w:rPr>
          <w:rFonts w:hint="eastAsia" w:ascii="仿宋" w:hAnsi="仿宋" w:eastAsia="仿宋" w:cs="仿宋"/>
          <w:b w:val="0"/>
          <w:bCs w:val="0"/>
          <w:sz w:val="28"/>
          <w:szCs w:val="28"/>
        </w:rPr>
        <w:pPrChange w:id="992" w:author="周于会" w:date="2026-09-01T16:10:34Z">
          <w:pPr>
            <w:pStyle w:val="10"/>
            <w:framePr w:wrap="auto" w:vAnchor="margin" w:hAnchor="text" w:yAlign="inline"/>
            <w:spacing w:line="560" w:lineRule="exact"/>
            <w:ind w:firstLine="560"/>
          </w:pPr>
        </w:pPrChange>
      </w:pPr>
      <w:r>
        <w:rPr>
          <w:rFonts w:hint="eastAsia" w:ascii="仿宋" w:hAnsi="仿宋" w:eastAsia="仿宋" w:cs="仿宋"/>
          <w:b w:val="0"/>
          <w:bCs w:val="0"/>
          <w:sz w:val="28"/>
          <w:szCs w:val="28"/>
          <w:rtl w:val="0"/>
          <w:lang w:val="en-US"/>
        </w:rPr>
        <w:t>4</w:t>
      </w:r>
      <w:r>
        <w:rPr>
          <w:rFonts w:hint="eastAsia" w:ascii="仿宋" w:hAnsi="仿宋" w:eastAsia="仿宋" w:cs="仿宋"/>
          <w:b w:val="0"/>
          <w:bCs w:val="0"/>
          <w:sz w:val="28"/>
          <w:szCs w:val="28"/>
          <w:rtl w:val="0"/>
          <w:lang w:val="zh-TW" w:eastAsia="zh-TW"/>
        </w:rPr>
        <w:t>．乙方必须严格执行《劳动合同法》的用工原则聘用工作人员，并承担相应社会保险义务，所雇用员工患职业病或因工负伤的待遇按国家有关规定执行，出现费用及责任由乙方完全负责。乙方所聘员工须持健康证上岗，并具有良好的职业道德。其聘用合同的签订、终止，工资福利待遇等由乙方根据相关法规来确定，员工住宿问题由乙方自行解决，与甲方无关。</w:t>
      </w:r>
    </w:p>
    <w:p w14:paraId="0079DDA7">
      <w:pPr>
        <w:pStyle w:val="10"/>
        <w:framePr w:wrap="auto" w:vAnchor="margin" w:hAnchor="text" w:yAlign="inline"/>
        <w:spacing w:line="550" w:lineRule="exact"/>
        <w:ind w:firstLine="561"/>
        <w:rPr>
          <w:rFonts w:hint="eastAsia" w:ascii="仿宋" w:hAnsi="仿宋" w:eastAsia="仿宋" w:cs="仿宋"/>
          <w:b w:val="0"/>
          <w:bCs w:val="0"/>
          <w:sz w:val="28"/>
          <w:szCs w:val="28"/>
        </w:rPr>
        <w:pPrChange w:id="993" w:author="周于会" w:date="2026-09-01T16:10:34Z">
          <w:pPr>
            <w:pStyle w:val="10"/>
            <w:framePr w:wrap="auto" w:vAnchor="margin" w:hAnchor="text" w:yAlign="inline"/>
            <w:spacing w:line="560" w:lineRule="exact"/>
            <w:ind w:firstLine="560"/>
          </w:pPr>
        </w:pPrChange>
      </w:pPr>
      <w:r>
        <w:rPr>
          <w:rFonts w:hint="eastAsia" w:ascii="仿宋" w:hAnsi="仿宋" w:eastAsia="仿宋" w:cs="仿宋"/>
          <w:b w:val="0"/>
          <w:bCs w:val="0"/>
          <w:sz w:val="28"/>
          <w:szCs w:val="28"/>
          <w:rtl w:val="0"/>
          <w:lang w:val="en-US"/>
        </w:rPr>
        <w:t>5</w:t>
      </w:r>
      <w:r>
        <w:rPr>
          <w:rFonts w:hint="eastAsia" w:ascii="仿宋" w:hAnsi="仿宋" w:eastAsia="仿宋" w:cs="仿宋"/>
          <w:b w:val="0"/>
          <w:bCs w:val="0"/>
          <w:sz w:val="28"/>
          <w:szCs w:val="28"/>
          <w:rtl w:val="0"/>
          <w:lang w:val="zh-TW" w:eastAsia="zh-TW"/>
        </w:rPr>
        <w:t>．乙方应建立完善的管理机制和管理制度，组织好安全生产，在生产和操作过程中，从业人员发生饮食卫生和安全等事故，均由乙方承担所有费用和责任，与甲方无关。</w:t>
      </w:r>
    </w:p>
    <w:p w14:paraId="122C52B5">
      <w:pPr>
        <w:pStyle w:val="10"/>
        <w:framePr w:wrap="auto" w:vAnchor="margin" w:hAnchor="text" w:yAlign="inline"/>
        <w:spacing w:line="550" w:lineRule="exact"/>
        <w:ind w:firstLine="561"/>
        <w:rPr>
          <w:rFonts w:hint="eastAsia" w:ascii="仿宋" w:hAnsi="仿宋" w:eastAsia="仿宋" w:cs="仿宋"/>
          <w:b w:val="0"/>
          <w:bCs w:val="0"/>
          <w:sz w:val="28"/>
          <w:szCs w:val="28"/>
        </w:rPr>
        <w:pPrChange w:id="994" w:author="周于会" w:date="2026-09-01T16:10:34Z">
          <w:pPr>
            <w:pStyle w:val="10"/>
            <w:framePr w:wrap="auto" w:vAnchor="margin" w:hAnchor="text" w:yAlign="inline"/>
            <w:spacing w:line="560" w:lineRule="exact"/>
            <w:ind w:firstLine="560"/>
          </w:pPr>
        </w:pPrChange>
      </w:pPr>
      <w:r>
        <w:rPr>
          <w:rFonts w:hint="eastAsia" w:ascii="仿宋" w:hAnsi="仿宋" w:eastAsia="仿宋" w:cs="仿宋"/>
          <w:b w:val="0"/>
          <w:bCs w:val="0"/>
          <w:sz w:val="28"/>
          <w:szCs w:val="28"/>
          <w:rtl w:val="0"/>
          <w:lang w:val="en-US"/>
        </w:rPr>
        <w:t>6</w:t>
      </w:r>
      <w:r>
        <w:rPr>
          <w:rFonts w:hint="eastAsia" w:ascii="仿宋" w:hAnsi="仿宋" w:eastAsia="仿宋" w:cs="仿宋"/>
          <w:b w:val="0"/>
          <w:bCs w:val="0"/>
          <w:sz w:val="28"/>
          <w:szCs w:val="28"/>
          <w:rtl w:val="0"/>
          <w:lang w:val="zh-TW" w:eastAsia="zh-TW"/>
        </w:rPr>
        <w:t>．</w:t>
      </w:r>
      <w:del w:id="995" w:author="A慧媛" w:date="2025-08-19T11:41:27Z">
        <w:r>
          <w:rPr>
            <w:rFonts w:hint="default" w:ascii="仿宋" w:hAnsi="仿宋" w:eastAsia="仿宋" w:cs="仿宋"/>
            <w:b w:val="0"/>
            <w:bCs w:val="0"/>
            <w:sz w:val="28"/>
            <w:szCs w:val="28"/>
            <w:rtl w:val="0"/>
            <w:lang w:val="en-US" w:eastAsia="zh-CN"/>
          </w:rPr>
          <w:delText>超市</w:delText>
        </w:r>
      </w:del>
      <w:ins w:id="996" w:author="A慧媛" w:date="2025-08-19T11:41:28Z">
        <w:r>
          <w:rPr>
            <w:rFonts w:hint="eastAsia" w:ascii="仿宋" w:hAnsi="仿宋" w:eastAsia="仿宋" w:cs="仿宋"/>
            <w:b w:val="0"/>
            <w:bCs w:val="0"/>
            <w:sz w:val="28"/>
            <w:szCs w:val="28"/>
            <w:rtl w:val="0"/>
            <w:lang w:val="en-US" w:eastAsia="zh-CN"/>
          </w:rPr>
          <w:t>场内</w:t>
        </w:r>
      </w:ins>
      <w:r>
        <w:rPr>
          <w:rFonts w:hint="eastAsia" w:ascii="仿宋" w:hAnsi="仿宋" w:eastAsia="仿宋" w:cs="仿宋"/>
          <w:b w:val="0"/>
          <w:bCs w:val="0"/>
          <w:sz w:val="28"/>
          <w:szCs w:val="28"/>
          <w:rtl w:val="0"/>
          <w:lang w:val="en-US" w:eastAsia="zh-CN"/>
        </w:rPr>
        <w:t>货物</w:t>
      </w:r>
      <w:r>
        <w:rPr>
          <w:rFonts w:hint="eastAsia" w:ascii="仿宋" w:hAnsi="仿宋" w:eastAsia="仿宋" w:cs="仿宋"/>
          <w:b w:val="0"/>
          <w:bCs w:val="0"/>
          <w:sz w:val="28"/>
          <w:szCs w:val="28"/>
          <w:rtl w:val="0"/>
          <w:lang w:val="zh-TW" w:eastAsia="zh-TW"/>
        </w:rPr>
        <w:t>的存贮应分类、分架、离墙离地、整齐有序</w:t>
      </w:r>
      <w:del w:id="997" w:author="A慧媛" w:date="2025-08-19T11:59:53Z">
        <w:r>
          <w:rPr>
            <w:rFonts w:hint="eastAsia" w:ascii="仿宋" w:hAnsi="仿宋" w:eastAsia="仿宋" w:cs="仿宋"/>
            <w:b w:val="0"/>
            <w:bCs w:val="0"/>
            <w:sz w:val="28"/>
            <w:szCs w:val="28"/>
            <w:rtl w:val="0"/>
            <w:lang w:val="zh-TW" w:eastAsia="zh-TW"/>
          </w:rPr>
          <w:delText>、加工用具、盛放容器应标识明显，分开使用，定位存放，</w:delText>
        </w:r>
      </w:del>
      <w:del w:id="998" w:author="A慧媛" w:date="2025-08-19T11:59:53Z">
        <w:r>
          <w:rPr>
            <w:rFonts w:hint="eastAsia" w:ascii="仿宋" w:hAnsi="仿宋" w:eastAsia="仿宋" w:cs="仿宋"/>
            <w:b w:val="0"/>
            <w:bCs w:val="0"/>
            <w:sz w:val="28"/>
            <w:szCs w:val="28"/>
            <w:rtl w:val="0"/>
            <w:lang w:val="en-US"/>
          </w:rPr>
          <w:delText>“</w:delText>
        </w:r>
      </w:del>
      <w:del w:id="999" w:author="A慧媛" w:date="2025-08-19T11:59:53Z">
        <w:r>
          <w:rPr>
            <w:rFonts w:hint="eastAsia" w:ascii="仿宋" w:hAnsi="仿宋" w:eastAsia="仿宋" w:cs="仿宋"/>
            <w:b w:val="0"/>
            <w:bCs w:val="0"/>
            <w:sz w:val="28"/>
            <w:szCs w:val="28"/>
            <w:rtl w:val="0"/>
            <w:lang w:val="zh-TW" w:eastAsia="zh-TW"/>
          </w:rPr>
          <w:delText>三防</w:delText>
        </w:r>
      </w:del>
      <w:del w:id="1000" w:author="A慧媛" w:date="2025-08-19T11:59:53Z">
        <w:r>
          <w:rPr>
            <w:rFonts w:hint="eastAsia" w:ascii="仿宋" w:hAnsi="仿宋" w:eastAsia="仿宋" w:cs="仿宋"/>
            <w:b w:val="0"/>
            <w:bCs w:val="0"/>
            <w:sz w:val="28"/>
            <w:szCs w:val="28"/>
            <w:rtl w:val="0"/>
            <w:lang w:val="en-US"/>
          </w:rPr>
          <w:delText>”</w:delText>
        </w:r>
      </w:del>
      <w:del w:id="1001" w:author="A慧媛" w:date="2025-08-19T11:59:53Z">
        <w:r>
          <w:rPr>
            <w:rFonts w:hint="eastAsia" w:ascii="仿宋" w:hAnsi="仿宋" w:eastAsia="仿宋" w:cs="仿宋"/>
            <w:b w:val="0"/>
            <w:bCs w:val="0"/>
            <w:sz w:val="28"/>
            <w:szCs w:val="28"/>
            <w:rtl w:val="0"/>
            <w:lang w:val="zh-TW" w:eastAsia="zh-TW"/>
          </w:rPr>
          <w:delText>设施齐备</w:delText>
        </w:r>
      </w:del>
      <w:r>
        <w:rPr>
          <w:rFonts w:hint="eastAsia" w:ascii="仿宋" w:hAnsi="仿宋" w:eastAsia="仿宋" w:cs="仿宋"/>
          <w:b w:val="0"/>
          <w:bCs w:val="0"/>
          <w:sz w:val="28"/>
          <w:szCs w:val="28"/>
          <w:rtl w:val="0"/>
          <w:lang w:val="zh-TW" w:eastAsia="zh-TW"/>
        </w:rPr>
        <w:t>。</w:t>
      </w:r>
    </w:p>
    <w:p w14:paraId="10597284">
      <w:pPr>
        <w:pStyle w:val="10"/>
        <w:framePr w:wrap="auto" w:vAnchor="margin" w:hAnchor="text" w:yAlign="inline"/>
        <w:spacing w:line="550" w:lineRule="exact"/>
        <w:ind w:firstLine="561"/>
        <w:rPr>
          <w:rFonts w:hint="eastAsia" w:ascii="仿宋" w:hAnsi="仿宋" w:eastAsia="仿宋" w:cs="仿宋"/>
          <w:b w:val="0"/>
          <w:bCs w:val="0"/>
          <w:sz w:val="28"/>
          <w:szCs w:val="28"/>
        </w:rPr>
        <w:pPrChange w:id="1002" w:author="周于会" w:date="2026-09-01T16:10:34Z">
          <w:pPr>
            <w:pStyle w:val="10"/>
            <w:framePr w:wrap="auto" w:vAnchor="margin" w:hAnchor="text" w:yAlign="inline"/>
            <w:spacing w:line="560" w:lineRule="exact"/>
            <w:ind w:firstLine="560"/>
          </w:pPr>
        </w:pPrChange>
      </w:pPr>
      <w:r>
        <w:rPr>
          <w:rFonts w:hint="eastAsia" w:ascii="仿宋" w:hAnsi="仿宋" w:eastAsia="仿宋" w:cs="仿宋"/>
          <w:b w:val="0"/>
          <w:bCs w:val="0"/>
          <w:sz w:val="28"/>
          <w:szCs w:val="28"/>
          <w:rtl w:val="0"/>
          <w:lang w:val="en-US"/>
        </w:rPr>
        <w:t>7</w:t>
      </w:r>
      <w:r>
        <w:rPr>
          <w:rFonts w:hint="eastAsia" w:ascii="仿宋" w:hAnsi="仿宋" w:eastAsia="仿宋" w:cs="仿宋"/>
          <w:b w:val="0"/>
          <w:bCs w:val="0"/>
          <w:sz w:val="28"/>
          <w:szCs w:val="28"/>
          <w:rtl w:val="0"/>
          <w:lang w:val="zh-TW" w:eastAsia="zh-TW"/>
        </w:rPr>
        <w:t>．乙方及其从业人员应自备自用餐具，不得使用餐厅内公用餐具：工作人员进入</w:t>
      </w:r>
      <w:del w:id="1003" w:author="A慧媛" w:date="2025-08-19T12:00:04Z">
        <w:r>
          <w:rPr>
            <w:rFonts w:hint="default" w:ascii="仿宋" w:hAnsi="仿宋" w:eastAsia="仿宋" w:cs="仿宋"/>
            <w:b w:val="0"/>
            <w:bCs w:val="0"/>
            <w:sz w:val="28"/>
            <w:szCs w:val="28"/>
            <w:rtl w:val="0"/>
            <w:lang w:val="en-US" w:eastAsia="zh-TW"/>
          </w:rPr>
          <w:delText>操作场</w:delText>
        </w:r>
      </w:del>
      <w:ins w:id="1004" w:author="A慧媛" w:date="2025-08-19T12:00:07Z">
        <w:r>
          <w:rPr>
            <w:rFonts w:hint="eastAsia" w:ascii="仿宋" w:hAnsi="仿宋" w:eastAsia="仿宋" w:cs="仿宋"/>
            <w:b w:val="0"/>
            <w:bCs w:val="0"/>
            <w:sz w:val="28"/>
            <w:szCs w:val="28"/>
            <w:rtl w:val="0"/>
            <w:lang w:val="en-US" w:eastAsia="zh-CN"/>
          </w:rPr>
          <w:t>工作场地</w:t>
        </w:r>
      </w:ins>
      <w:r>
        <w:rPr>
          <w:rFonts w:hint="eastAsia" w:ascii="仿宋" w:hAnsi="仿宋" w:eastAsia="仿宋" w:cs="仿宋"/>
          <w:b w:val="0"/>
          <w:bCs w:val="0"/>
          <w:sz w:val="28"/>
          <w:szCs w:val="28"/>
          <w:rtl w:val="0"/>
          <w:lang w:val="zh-TW" w:eastAsia="zh-TW"/>
        </w:rPr>
        <w:t>所必须按规定着装</w:t>
      </w:r>
      <w:del w:id="1005" w:author="A慧媛" w:date="2025-08-19T12:00:15Z">
        <w:r>
          <w:rPr>
            <w:rFonts w:hint="eastAsia" w:ascii="仿宋" w:hAnsi="仿宋" w:eastAsia="仿宋" w:cs="仿宋"/>
            <w:b w:val="0"/>
            <w:bCs w:val="0"/>
            <w:sz w:val="28"/>
            <w:szCs w:val="28"/>
            <w:rtl w:val="0"/>
            <w:lang w:val="zh-TW" w:eastAsia="zh-TW"/>
          </w:rPr>
          <w:delText>，严禁非工作人员进入操作场所，学校检查人员除外</w:delText>
        </w:r>
      </w:del>
      <w:r>
        <w:rPr>
          <w:rFonts w:hint="eastAsia" w:ascii="仿宋" w:hAnsi="仿宋" w:eastAsia="仿宋" w:cs="仿宋"/>
          <w:b w:val="0"/>
          <w:bCs w:val="0"/>
          <w:sz w:val="28"/>
          <w:szCs w:val="28"/>
          <w:rtl w:val="0"/>
          <w:lang w:val="zh-TW" w:eastAsia="zh-TW"/>
        </w:rPr>
        <w:t>。</w:t>
      </w:r>
    </w:p>
    <w:p w14:paraId="60A9D0EB">
      <w:pPr>
        <w:pStyle w:val="10"/>
        <w:framePr w:wrap="auto" w:vAnchor="margin" w:hAnchor="text" w:yAlign="inline"/>
        <w:spacing w:line="550" w:lineRule="exact"/>
        <w:ind w:firstLine="561"/>
        <w:rPr>
          <w:rFonts w:hint="eastAsia" w:ascii="仿宋" w:hAnsi="仿宋" w:eastAsia="仿宋" w:cs="仿宋"/>
          <w:b w:val="0"/>
          <w:bCs w:val="0"/>
          <w:sz w:val="28"/>
          <w:szCs w:val="28"/>
        </w:rPr>
        <w:pPrChange w:id="1006" w:author="周于会" w:date="2026-09-01T16:10:34Z">
          <w:pPr>
            <w:pStyle w:val="10"/>
            <w:framePr w:wrap="auto" w:vAnchor="margin" w:hAnchor="text" w:yAlign="inline"/>
            <w:spacing w:line="560" w:lineRule="exact"/>
            <w:ind w:firstLine="560"/>
          </w:pPr>
        </w:pPrChange>
      </w:pPr>
      <w:r>
        <w:rPr>
          <w:rFonts w:hint="eastAsia" w:ascii="仿宋" w:hAnsi="仿宋" w:eastAsia="仿宋" w:cs="仿宋"/>
          <w:b w:val="0"/>
          <w:bCs w:val="0"/>
          <w:sz w:val="28"/>
          <w:szCs w:val="28"/>
          <w:rtl w:val="0"/>
          <w:lang w:val="en-US"/>
        </w:rPr>
        <w:t>8</w:t>
      </w:r>
      <w:r>
        <w:rPr>
          <w:rFonts w:hint="eastAsia" w:ascii="仿宋" w:hAnsi="仿宋" w:eastAsia="仿宋" w:cs="仿宋"/>
          <w:b w:val="0"/>
          <w:bCs w:val="0"/>
          <w:sz w:val="28"/>
          <w:szCs w:val="28"/>
          <w:rtl w:val="0"/>
          <w:lang w:val="zh-TW" w:eastAsia="zh-TW"/>
        </w:rPr>
        <w:t>．乙方必须遵守限价规定。经营范围内任何项目的价格需在甲方管理指导下定价，</w:t>
      </w:r>
      <w:ins w:id="1007" w:author="A慧媛" w:date="2025-08-19T11:42:07Z">
        <w:r>
          <w:rPr>
            <w:rFonts w:hint="eastAsia" w:ascii="仿宋" w:hAnsi="仿宋" w:eastAsia="仿宋" w:cs="仿宋"/>
            <w:b w:val="0"/>
            <w:bCs w:val="0"/>
            <w:sz w:val="28"/>
            <w:szCs w:val="28"/>
            <w:rtl w:val="0"/>
            <w:lang w:val="en-US" w:eastAsia="zh-CN"/>
          </w:rPr>
          <w:t>全部产品</w:t>
        </w:r>
      </w:ins>
      <w:ins w:id="1008" w:author="A慧媛" w:date="2025-08-19T11:42:09Z">
        <w:r>
          <w:rPr>
            <w:rFonts w:hint="eastAsia" w:ascii="仿宋" w:hAnsi="仿宋" w:eastAsia="仿宋" w:cs="仿宋"/>
            <w:b w:val="0"/>
            <w:bCs w:val="0"/>
            <w:sz w:val="28"/>
            <w:szCs w:val="28"/>
            <w:rtl w:val="0"/>
            <w:lang w:val="en-US" w:eastAsia="zh-CN"/>
          </w:rPr>
          <w:t>和服务</w:t>
        </w:r>
      </w:ins>
      <w:del w:id="1009" w:author="A慧媛" w:date="2025-08-19T11:42:01Z">
        <w:r>
          <w:rPr>
            <w:rFonts w:hint="eastAsia" w:ascii="仿宋" w:hAnsi="仿宋" w:eastAsia="仿宋" w:cs="仿宋"/>
            <w:b w:val="0"/>
            <w:bCs w:val="0"/>
            <w:sz w:val="28"/>
            <w:szCs w:val="28"/>
            <w:rtl w:val="0"/>
            <w:lang w:val="zh-TW" w:eastAsia="zh-TW"/>
          </w:rPr>
          <w:delText>经营出售的饭菜</w:delText>
        </w:r>
      </w:del>
      <w:r>
        <w:rPr>
          <w:rFonts w:hint="eastAsia" w:ascii="仿宋" w:hAnsi="仿宋" w:eastAsia="仿宋" w:cs="仿宋"/>
          <w:b w:val="0"/>
          <w:bCs w:val="0"/>
          <w:sz w:val="28"/>
          <w:szCs w:val="28"/>
          <w:rtl w:val="0"/>
          <w:lang w:val="zh-TW" w:eastAsia="zh-TW"/>
        </w:rPr>
        <w:t>必须要明码标价，做到质、价、量相符，不得任意调价或变相调价。</w:t>
      </w:r>
    </w:p>
    <w:p w14:paraId="6D163354">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9</w:t>
      </w:r>
      <w:r>
        <w:rPr>
          <w:rFonts w:hint="eastAsia" w:ascii="仿宋" w:hAnsi="仿宋" w:eastAsia="仿宋" w:cs="仿宋"/>
          <w:b w:val="0"/>
          <w:bCs w:val="0"/>
          <w:sz w:val="28"/>
          <w:szCs w:val="28"/>
          <w:rtl w:val="0"/>
          <w:lang w:val="zh-TW" w:eastAsia="zh-TW"/>
        </w:rPr>
        <w:t>．严格执行《安全操作规定》，爱护</w:t>
      </w:r>
      <w:del w:id="1010" w:author="周于会" w:date="2026-08-26T15:10:17Z">
        <w:r>
          <w:rPr>
            <w:rFonts w:hint="eastAsia" w:ascii="仿宋" w:hAnsi="仿宋" w:eastAsia="仿宋" w:cs="仿宋"/>
            <w:b w:val="0"/>
            <w:bCs w:val="0"/>
            <w:sz w:val="28"/>
            <w:szCs w:val="28"/>
            <w:rtl w:val="0"/>
            <w:lang w:val="zh-TW" w:eastAsia="zh-TW"/>
          </w:rPr>
          <w:delText>学校</w:delText>
        </w:r>
      </w:del>
      <w:del w:id="1011" w:author="周于会" w:date="2026-08-26T15:10:19Z">
        <w:r>
          <w:rPr>
            <w:rFonts w:hint="eastAsia" w:ascii="仿宋" w:hAnsi="仿宋" w:eastAsia="仿宋" w:cs="仿宋"/>
            <w:b w:val="0"/>
            <w:bCs w:val="0"/>
            <w:sz w:val="28"/>
            <w:szCs w:val="28"/>
            <w:rtl w:val="0"/>
            <w:lang w:val="zh-TW" w:eastAsia="zh-TW"/>
          </w:rPr>
          <w:delText>的</w:delText>
        </w:r>
      </w:del>
      <w:r>
        <w:rPr>
          <w:rFonts w:hint="eastAsia" w:ascii="仿宋" w:hAnsi="仿宋" w:eastAsia="仿宋" w:cs="仿宋"/>
          <w:b w:val="0"/>
          <w:bCs w:val="0"/>
          <w:sz w:val="28"/>
          <w:szCs w:val="28"/>
          <w:rtl w:val="0"/>
          <w:lang w:val="zh-TW" w:eastAsia="zh-TW"/>
        </w:rPr>
        <w:t>设施设备，注意节水、节电：妥善保管消防器材，做好防火、防盗工作；严禁使用可能引起安全事故的工具：严防投毒事件的发生，保证师生</w:t>
      </w:r>
      <w:r>
        <w:rPr>
          <w:rFonts w:hint="eastAsia" w:ascii="仿宋" w:hAnsi="仿宋" w:eastAsia="仿宋" w:cs="仿宋"/>
          <w:b w:val="0"/>
          <w:bCs w:val="0"/>
          <w:sz w:val="28"/>
          <w:szCs w:val="28"/>
          <w:rtl w:val="0"/>
          <w:lang w:val="en-US" w:eastAsia="zh-CN"/>
        </w:rPr>
        <w:t>食品</w:t>
      </w:r>
      <w:r>
        <w:rPr>
          <w:rFonts w:hint="eastAsia" w:ascii="仿宋" w:hAnsi="仿宋" w:eastAsia="仿宋" w:cs="仿宋"/>
          <w:b w:val="0"/>
          <w:bCs w:val="0"/>
          <w:sz w:val="28"/>
          <w:szCs w:val="28"/>
          <w:rtl w:val="0"/>
          <w:lang w:val="zh-TW" w:eastAsia="zh-TW"/>
        </w:rPr>
        <w:t>安全。</w:t>
      </w:r>
    </w:p>
    <w:p w14:paraId="1CBA993D">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10</w:t>
      </w:r>
      <w:r>
        <w:rPr>
          <w:rFonts w:hint="eastAsia" w:ascii="仿宋" w:hAnsi="仿宋" w:eastAsia="仿宋" w:cs="仿宋"/>
          <w:b w:val="0"/>
          <w:bCs w:val="0"/>
          <w:sz w:val="28"/>
          <w:szCs w:val="28"/>
          <w:rtl w:val="0"/>
          <w:lang w:val="zh-TW" w:eastAsia="zh-TW"/>
        </w:rPr>
        <w:t>．合同期内，乙方负责设备的正常维护，各类日常维修所需的材料费由乙方自理。乙方营业时间须按甲方规定执行，不得拖延，不得以任何理由干涉或借故提出额外要求，如遇特殊情况须延迟应事前及时通知甲方。</w:t>
      </w:r>
    </w:p>
    <w:p w14:paraId="3F1D9336">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11</w:t>
      </w:r>
      <w:r>
        <w:rPr>
          <w:rFonts w:hint="eastAsia" w:ascii="仿宋" w:hAnsi="仿宋" w:eastAsia="仿宋" w:cs="仿宋"/>
          <w:b w:val="0"/>
          <w:bCs w:val="0"/>
          <w:sz w:val="28"/>
          <w:szCs w:val="28"/>
          <w:rtl w:val="0"/>
          <w:lang w:val="zh-TW" w:eastAsia="zh-TW"/>
        </w:rPr>
        <w:t>．乙方必须</w:t>
      </w:r>
      <w:r>
        <w:rPr>
          <w:rFonts w:hint="eastAsia" w:ascii="仿宋" w:hAnsi="仿宋" w:eastAsia="仿宋" w:cs="仿宋"/>
          <w:b w:val="0"/>
          <w:bCs w:val="0"/>
          <w:sz w:val="28"/>
          <w:szCs w:val="28"/>
          <w:rtl w:val="0"/>
          <w:lang w:val="en-US" w:eastAsia="zh-CN"/>
        </w:rPr>
        <w:t>遵守</w:t>
      </w:r>
      <w:r>
        <w:rPr>
          <w:rFonts w:hint="eastAsia" w:ascii="仿宋" w:hAnsi="仿宋" w:eastAsia="仿宋" w:cs="仿宋"/>
          <w:b w:val="0"/>
          <w:bCs w:val="0"/>
          <w:sz w:val="28"/>
          <w:szCs w:val="28"/>
          <w:rtl w:val="0"/>
          <w:lang w:val="zh-TW" w:eastAsia="zh-TW"/>
        </w:rPr>
        <w:t>采购的相关规定及要求，应向提供方索要相关证明（例如发货单位的工商营业执照、税务登记号、卫生许可证等）存档备案。乙方应服从甲方及其职能部门管理，并予以积极配合。</w:t>
      </w:r>
    </w:p>
    <w:p w14:paraId="22745500">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12</w:t>
      </w:r>
      <w:r>
        <w:rPr>
          <w:rFonts w:hint="eastAsia" w:ascii="仿宋" w:hAnsi="仿宋" w:eastAsia="仿宋" w:cs="仿宋"/>
          <w:b w:val="0"/>
          <w:bCs w:val="0"/>
          <w:sz w:val="28"/>
          <w:szCs w:val="28"/>
          <w:rtl w:val="0"/>
          <w:lang w:val="zh-TW" w:eastAsia="zh-TW"/>
        </w:rPr>
        <w:t>．乙方必须严格遵守相关规定，并能够自觉接受</w:t>
      </w:r>
      <w:del w:id="1012" w:author="周于会" w:date="2026-08-26T15:10:51Z">
        <w:r>
          <w:rPr>
            <w:rFonts w:hint="eastAsia" w:ascii="仿宋" w:hAnsi="仿宋" w:eastAsia="仿宋" w:cs="仿宋"/>
            <w:b w:val="0"/>
            <w:bCs w:val="0"/>
            <w:sz w:val="28"/>
            <w:szCs w:val="28"/>
            <w:rtl w:val="0"/>
            <w:lang w:val="zh-TW" w:eastAsia="zh-TW"/>
          </w:rPr>
          <w:delText>学校</w:delText>
        </w:r>
      </w:del>
      <w:r>
        <w:rPr>
          <w:rFonts w:hint="eastAsia" w:ascii="仿宋" w:hAnsi="仿宋" w:eastAsia="仿宋" w:cs="仿宋"/>
          <w:b w:val="0"/>
          <w:bCs w:val="0"/>
          <w:sz w:val="28"/>
          <w:szCs w:val="28"/>
          <w:rtl w:val="0"/>
          <w:lang w:val="zh-TW" w:eastAsia="zh-TW"/>
        </w:rPr>
        <w:t>各部门的监督检查，同时承担相应法律责任。严格执行国家及省市有关</w:t>
      </w:r>
      <w:del w:id="1013" w:author="周于会" w:date="2026-08-26T15:11:00Z">
        <w:r>
          <w:rPr>
            <w:rFonts w:hint="eastAsia" w:ascii="仿宋" w:hAnsi="仿宋" w:eastAsia="仿宋" w:cs="仿宋"/>
            <w:b w:val="0"/>
            <w:bCs w:val="0"/>
            <w:sz w:val="28"/>
            <w:szCs w:val="28"/>
            <w:rtl w:val="0"/>
            <w:lang w:val="zh-TW" w:eastAsia="zh-TW"/>
          </w:rPr>
          <w:delText>学校</w:delText>
        </w:r>
      </w:del>
      <w:r>
        <w:rPr>
          <w:rFonts w:hint="eastAsia" w:ascii="仿宋" w:hAnsi="仿宋" w:eastAsia="仿宋" w:cs="仿宋"/>
          <w:b w:val="0"/>
          <w:bCs w:val="0"/>
          <w:sz w:val="28"/>
          <w:szCs w:val="28"/>
          <w:rtl w:val="0"/>
          <w:lang w:val="zh-TW" w:eastAsia="zh-TW"/>
        </w:rPr>
        <w:t>安全监督管理的各项要求，认真做好防火、防盗及有关安全、宣传工作。乙方在经营中如发生消防安全、食品卫生安全、师生员工人身安全（如摔伤、烫伤等）事故等，引起的法律责任和经济损失相关责任完全由乙方承担。</w:t>
      </w:r>
    </w:p>
    <w:p w14:paraId="1AF75540">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13</w:t>
      </w:r>
      <w:r>
        <w:rPr>
          <w:rFonts w:hint="eastAsia" w:ascii="仿宋" w:hAnsi="仿宋" w:eastAsia="仿宋" w:cs="仿宋"/>
          <w:b w:val="0"/>
          <w:bCs w:val="0"/>
          <w:sz w:val="28"/>
          <w:szCs w:val="28"/>
          <w:rtl w:val="0"/>
          <w:lang w:val="zh-TW" w:eastAsia="zh-TW"/>
        </w:rPr>
        <w:t>．乙方必须遵守、垃圾处理和废物回收等各项规定，乙方项目负责人须亲自到现场进行管理，参加甲方召集召开的各项工作会议，对于甲方提出的意见，要及时进行整改。</w:t>
      </w:r>
    </w:p>
    <w:p w14:paraId="7AA8A5AF">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14</w:t>
      </w:r>
      <w:r>
        <w:rPr>
          <w:rFonts w:hint="eastAsia" w:ascii="仿宋" w:hAnsi="仿宋" w:eastAsia="仿宋" w:cs="仿宋"/>
          <w:b w:val="0"/>
          <w:bCs w:val="0"/>
          <w:sz w:val="28"/>
          <w:szCs w:val="28"/>
          <w:rtl w:val="0"/>
          <w:lang w:val="zh-TW" w:eastAsia="zh-TW"/>
        </w:rPr>
        <w:t>．对于工商、税务、卫生、质检等政府部门对商业街的各类检查、检测、办证和收费，甲方应协助乙方办理，费用由乙方承担。</w:t>
      </w:r>
    </w:p>
    <w:p w14:paraId="1C97F4C3">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15</w:t>
      </w:r>
      <w:r>
        <w:rPr>
          <w:rFonts w:hint="eastAsia" w:ascii="仿宋" w:hAnsi="仿宋" w:eastAsia="仿宋" w:cs="仿宋"/>
          <w:b w:val="0"/>
          <w:bCs w:val="0"/>
          <w:sz w:val="28"/>
          <w:szCs w:val="28"/>
          <w:rtl w:val="0"/>
          <w:lang w:val="zh-TW" w:eastAsia="zh-TW"/>
        </w:rPr>
        <w:t>．委托经营期间，服务态度和蔼，使用文明用语，</w:t>
      </w:r>
      <w:del w:id="1014" w:author="周于会" w:date="2026-08-26T15:11:19Z">
        <w:r>
          <w:rPr>
            <w:rFonts w:hint="eastAsia" w:ascii="仿宋" w:hAnsi="仿宋" w:eastAsia="仿宋" w:cs="仿宋"/>
            <w:b w:val="0"/>
            <w:bCs w:val="0"/>
            <w:sz w:val="28"/>
            <w:szCs w:val="28"/>
            <w:rtl w:val="0"/>
            <w:lang w:val="zh-TW" w:eastAsia="zh-TW"/>
          </w:rPr>
          <w:delText>与学生</w:delText>
        </w:r>
      </w:del>
      <w:r>
        <w:rPr>
          <w:rFonts w:hint="eastAsia" w:ascii="仿宋" w:hAnsi="仿宋" w:eastAsia="仿宋" w:cs="仿宋"/>
          <w:b w:val="0"/>
          <w:bCs w:val="0"/>
          <w:sz w:val="28"/>
          <w:szCs w:val="28"/>
          <w:rtl w:val="0"/>
          <w:lang w:val="zh-TW" w:eastAsia="zh-TW"/>
        </w:rPr>
        <w:t>发生矛盾时，应及时化解矛盾，也可通过甲方协调解决。乙方不得在经营区域内聚众赌博、酗酒及从事违法活动或进行损害公共利益活动。</w:t>
      </w:r>
    </w:p>
    <w:p w14:paraId="5282C467">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16</w:t>
      </w:r>
      <w:r>
        <w:rPr>
          <w:rFonts w:hint="eastAsia" w:ascii="仿宋" w:hAnsi="仿宋" w:eastAsia="仿宋" w:cs="仿宋"/>
          <w:b w:val="0"/>
          <w:bCs w:val="0"/>
          <w:sz w:val="28"/>
          <w:szCs w:val="28"/>
          <w:rtl w:val="0"/>
          <w:lang w:val="zh-TW" w:eastAsia="zh-TW"/>
        </w:rPr>
        <w:t>．乙方须建立</w:t>
      </w:r>
      <w:ins w:id="1015" w:author="A慧媛" w:date="2025-10-10T15:31:41Z">
        <w:del w:id="1016" w:author="周于会" w:date="2026-08-26T15:11:30Z">
          <w:r>
            <w:rPr>
              <w:rFonts w:hint="eastAsia" w:ascii="仿宋" w:hAnsi="仿宋" w:eastAsia="仿宋" w:cs="仿宋"/>
              <w:b w:val="0"/>
              <w:bCs w:val="0"/>
              <w:sz w:val="28"/>
              <w:szCs w:val="28"/>
              <w:rtl w:val="0"/>
              <w:lang w:val="en-US" w:eastAsia="zh-CN"/>
            </w:rPr>
            <w:delText>曹氏鸭脖</w:delText>
          </w:r>
        </w:del>
      </w:ins>
      <w:del w:id="1017" w:author="A慧媛" w:date="2025-09-30T14:49:04Z">
        <w:r>
          <w:rPr>
            <w:rFonts w:hint="default" w:ascii="仿宋" w:hAnsi="仿宋" w:eastAsia="仿宋" w:cs="仿宋"/>
            <w:b w:val="0"/>
            <w:bCs w:val="0"/>
            <w:sz w:val="28"/>
            <w:szCs w:val="28"/>
            <w:rtl w:val="0"/>
            <w:lang w:val="en-US" w:eastAsia="zh-CN"/>
          </w:rPr>
          <w:delText>超市</w:delText>
        </w:r>
      </w:del>
      <w:r>
        <w:rPr>
          <w:rFonts w:hint="eastAsia" w:ascii="仿宋" w:hAnsi="仿宋" w:eastAsia="仿宋" w:cs="仿宋"/>
          <w:b w:val="0"/>
          <w:bCs w:val="0"/>
          <w:sz w:val="28"/>
          <w:szCs w:val="28"/>
          <w:rtl w:val="0"/>
          <w:lang w:val="zh-TW" w:eastAsia="zh-TW"/>
        </w:rPr>
        <w:t>安全应急机制，由甲方负责监督。</w:t>
      </w:r>
    </w:p>
    <w:p w14:paraId="6099E395">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 xml:space="preserve">17. </w:t>
      </w:r>
      <w:r>
        <w:rPr>
          <w:rFonts w:hint="eastAsia" w:ascii="仿宋" w:hAnsi="仿宋" w:eastAsia="仿宋" w:cs="仿宋"/>
          <w:b w:val="0"/>
          <w:bCs w:val="0"/>
          <w:sz w:val="28"/>
          <w:szCs w:val="28"/>
          <w:rtl w:val="0"/>
          <w:lang w:val="zh-TW" w:eastAsia="zh-TW"/>
        </w:rPr>
        <w:t>经营期间，乙方应服从甲方的各项管理规定，保证每学期</w:t>
      </w:r>
      <w:del w:id="1018" w:author="A慧媛" w:date="2025-08-19T11:42:49Z">
        <w:r>
          <w:rPr>
            <w:rFonts w:hint="eastAsia" w:ascii="仿宋" w:hAnsi="仿宋" w:eastAsia="仿宋" w:cs="仿宋"/>
            <w:b w:val="0"/>
            <w:bCs w:val="0"/>
            <w:sz w:val="28"/>
            <w:szCs w:val="28"/>
            <w:rtl w:val="0"/>
            <w:lang w:val="zh-TW" w:eastAsia="zh-TW"/>
          </w:rPr>
          <w:delText>餐厅</w:delText>
        </w:r>
      </w:del>
      <w:r>
        <w:rPr>
          <w:rFonts w:hint="eastAsia" w:ascii="仿宋" w:hAnsi="仿宋" w:eastAsia="仿宋" w:cs="仿宋"/>
          <w:b w:val="0"/>
          <w:bCs w:val="0"/>
          <w:sz w:val="28"/>
          <w:szCs w:val="28"/>
          <w:rtl w:val="0"/>
          <w:lang w:val="zh-TW" w:eastAsia="zh-TW"/>
        </w:rPr>
        <w:t>服务满意度不低于</w:t>
      </w:r>
      <w:r>
        <w:rPr>
          <w:rFonts w:hint="eastAsia" w:ascii="仿宋" w:hAnsi="仿宋" w:eastAsia="仿宋" w:cs="仿宋"/>
          <w:b w:val="0"/>
          <w:bCs w:val="0"/>
          <w:sz w:val="28"/>
          <w:szCs w:val="28"/>
          <w:rtl w:val="0"/>
          <w:lang w:val="en-US" w:eastAsia="zh-CN"/>
        </w:rPr>
        <w:t>85</w:t>
      </w:r>
      <w:r>
        <w:rPr>
          <w:rFonts w:hint="eastAsia" w:ascii="仿宋" w:hAnsi="仿宋" w:eastAsia="仿宋" w:cs="仿宋"/>
          <w:b w:val="0"/>
          <w:bCs w:val="0"/>
          <w:sz w:val="28"/>
          <w:szCs w:val="28"/>
          <w:rtl w:val="0"/>
          <w:lang w:val="en-US"/>
        </w:rPr>
        <w:t>%</w:t>
      </w:r>
      <w:r>
        <w:rPr>
          <w:rFonts w:hint="eastAsia" w:ascii="仿宋" w:hAnsi="仿宋" w:eastAsia="仿宋" w:cs="仿宋"/>
          <w:b w:val="0"/>
          <w:bCs w:val="0"/>
          <w:sz w:val="28"/>
          <w:szCs w:val="28"/>
          <w:rtl w:val="0"/>
          <w:lang w:val="zh-TW" w:eastAsia="zh-TW"/>
        </w:rPr>
        <w:t>，若第一次出现低于</w:t>
      </w:r>
      <w:r>
        <w:rPr>
          <w:rFonts w:hint="eastAsia" w:ascii="仿宋" w:hAnsi="仿宋" w:eastAsia="仿宋" w:cs="仿宋"/>
          <w:b w:val="0"/>
          <w:bCs w:val="0"/>
          <w:sz w:val="28"/>
          <w:szCs w:val="28"/>
          <w:rtl w:val="0"/>
          <w:lang w:val="en-US" w:eastAsia="zh-CN"/>
        </w:rPr>
        <w:t>85</w:t>
      </w:r>
      <w:r>
        <w:rPr>
          <w:rFonts w:hint="eastAsia" w:ascii="仿宋" w:hAnsi="仿宋" w:eastAsia="仿宋" w:cs="仿宋"/>
          <w:b w:val="0"/>
          <w:bCs w:val="0"/>
          <w:sz w:val="28"/>
          <w:szCs w:val="28"/>
          <w:rtl w:val="0"/>
          <w:lang w:val="en-US"/>
        </w:rPr>
        <w:t>%</w:t>
      </w:r>
      <w:r>
        <w:rPr>
          <w:rFonts w:hint="eastAsia" w:ascii="仿宋" w:hAnsi="仿宋" w:eastAsia="仿宋" w:cs="仿宋"/>
          <w:b w:val="0"/>
          <w:bCs w:val="0"/>
          <w:sz w:val="28"/>
          <w:szCs w:val="28"/>
          <w:rtl w:val="0"/>
          <w:lang w:val="zh-TW" w:eastAsia="zh-TW"/>
        </w:rPr>
        <w:t>，则给予限期整改通知，限期整改仍不合格的，给予两万元处罚并进行二次整改；二次整改仍不合格的，给予无条件退场处理，并自动解除合作协议。</w:t>
      </w:r>
    </w:p>
    <w:p w14:paraId="22AC7426">
      <w:pPr>
        <w:pStyle w:val="10"/>
        <w:framePr w:wrap="auto" w:vAnchor="margin" w:hAnchor="text" w:yAlign="inline"/>
        <w:spacing w:line="560" w:lineRule="exact"/>
        <w:ind w:firstLine="560"/>
        <w:rPr>
          <w:del w:id="1019" w:author="A慧媛" w:date="2025-08-19T11:42:59Z"/>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 xml:space="preserve">18. </w:t>
      </w:r>
      <w:del w:id="1020" w:author="A慧媛" w:date="2025-08-19T11:42:59Z">
        <w:r>
          <w:rPr>
            <w:rFonts w:hint="eastAsia" w:ascii="仿宋" w:hAnsi="仿宋" w:eastAsia="仿宋" w:cs="仿宋"/>
            <w:b w:val="0"/>
            <w:bCs w:val="0"/>
            <w:sz w:val="28"/>
            <w:szCs w:val="28"/>
            <w:rtl w:val="0"/>
            <w:lang w:val="zh-TW" w:eastAsia="zh-TW"/>
          </w:rPr>
          <w:delText>经营期间若出现重大食品安全事件或者由于经营不善导致学校名誉受损、侵害学生正常消费的，甲方有权力要求乙方赔偿损失并无条件离场，届时所有</w:delText>
        </w:r>
      </w:del>
      <w:del w:id="1021" w:author="A慧媛" w:date="2025-08-19T11:42:59Z">
        <w:r>
          <w:rPr>
            <w:rFonts w:hint="eastAsia" w:ascii="仿宋" w:hAnsi="仿宋" w:eastAsia="仿宋" w:cs="仿宋"/>
            <w:b w:val="0"/>
            <w:bCs w:val="0"/>
            <w:sz w:val="28"/>
            <w:szCs w:val="28"/>
            <w:rtl w:val="0"/>
            <w:lang w:val="en-US" w:eastAsia="zh-CN"/>
          </w:rPr>
          <w:delText>超市</w:delText>
        </w:r>
      </w:del>
      <w:del w:id="1022" w:author="A慧媛" w:date="2025-08-19T11:42:59Z">
        <w:r>
          <w:rPr>
            <w:rFonts w:hint="eastAsia" w:ascii="仿宋" w:hAnsi="仿宋" w:eastAsia="仿宋" w:cs="仿宋"/>
            <w:b w:val="0"/>
            <w:bCs w:val="0"/>
            <w:sz w:val="28"/>
            <w:szCs w:val="28"/>
            <w:rtl w:val="0"/>
            <w:lang w:val="zh-TW" w:eastAsia="zh-TW"/>
          </w:rPr>
          <w:delText>设备系统无偿归学校所有。</w:delText>
        </w:r>
      </w:del>
    </w:p>
    <w:p w14:paraId="3F58B7EC">
      <w:pPr>
        <w:pStyle w:val="10"/>
        <w:framePr w:wrap="auto" w:vAnchor="margin" w:hAnchor="text" w:yAlign="inline"/>
        <w:spacing w:line="560" w:lineRule="exact"/>
        <w:ind w:firstLine="560"/>
        <w:rPr>
          <w:rFonts w:hint="eastAsia" w:ascii="仿宋" w:hAnsi="仿宋" w:eastAsia="仿宋" w:cs="仿宋"/>
          <w:b w:val="0"/>
          <w:bCs w:val="0"/>
          <w:sz w:val="28"/>
          <w:szCs w:val="28"/>
        </w:rPr>
      </w:pPr>
      <w:del w:id="1023" w:author="A慧媛" w:date="2025-08-19T11:43:02Z">
        <w:r>
          <w:rPr>
            <w:rFonts w:hint="eastAsia" w:ascii="仿宋" w:hAnsi="仿宋" w:eastAsia="仿宋" w:cs="仿宋"/>
            <w:b w:val="0"/>
            <w:bCs w:val="0"/>
            <w:sz w:val="28"/>
            <w:szCs w:val="28"/>
            <w:rtl w:val="0"/>
            <w:lang w:val="en-US"/>
          </w:rPr>
          <w:delText>19</w:delText>
        </w:r>
      </w:del>
      <w:del w:id="1024" w:author="A慧媛" w:date="2025-08-19T11:43:03Z">
        <w:r>
          <w:rPr>
            <w:rFonts w:hint="eastAsia" w:ascii="仿宋" w:hAnsi="仿宋" w:eastAsia="仿宋" w:cs="仿宋"/>
            <w:b w:val="0"/>
            <w:bCs w:val="0"/>
            <w:sz w:val="28"/>
            <w:szCs w:val="28"/>
            <w:rtl w:val="0"/>
            <w:lang w:val="en-US"/>
          </w:rPr>
          <w:delText>.</w:delText>
        </w:r>
      </w:del>
      <w:r>
        <w:rPr>
          <w:rFonts w:hint="eastAsia" w:ascii="仿宋" w:hAnsi="仿宋" w:eastAsia="仿宋" w:cs="仿宋"/>
          <w:b w:val="0"/>
          <w:bCs w:val="0"/>
          <w:sz w:val="28"/>
          <w:szCs w:val="28"/>
          <w:rtl w:val="0"/>
          <w:lang w:val="zh-TW" w:eastAsia="zh-TW"/>
        </w:rPr>
        <w:t>乙方在合同期内</w:t>
      </w:r>
      <w:ins w:id="1025" w:author="A慧媛" w:date="2025-08-19T11:43:31Z">
        <w:r>
          <w:rPr>
            <w:rFonts w:hint="eastAsia" w:ascii="仿宋" w:hAnsi="仿宋" w:eastAsia="仿宋" w:cs="仿宋"/>
            <w:b w:val="0"/>
            <w:bCs w:val="0"/>
            <w:sz w:val="28"/>
            <w:szCs w:val="28"/>
            <w:rtl w:val="0"/>
            <w:lang w:val="en-US" w:eastAsia="zh-CN"/>
          </w:rPr>
          <w:t>只能</w:t>
        </w:r>
      </w:ins>
      <w:ins w:id="1026" w:author="A慧媛" w:date="2025-08-19T11:43:33Z">
        <w:r>
          <w:rPr>
            <w:rFonts w:hint="eastAsia" w:ascii="仿宋" w:hAnsi="仿宋" w:eastAsia="仿宋" w:cs="仿宋"/>
            <w:b w:val="0"/>
            <w:bCs w:val="0"/>
            <w:sz w:val="28"/>
            <w:szCs w:val="28"/>
            <w:rtl w:val="0"/>
            <w:lang w:val="en-US" w:eastAsia="zh-CN"/>
          </w:rPr>
          <w:t>经营</w:t>
        </w:r>
      </w:ins>
      <w:ins w:id="1027" w:author="A慧媛" w:date="2025-10-10T15:31:51Z">
        <w:del w:id="1028" w:author="周于会" w:date="2026-08-26T15:11:58Z">
          <w:r>
            <w:rPr>
              <w:rFonts w:hint="default" w:ascii="仿宋" w:hAnsi="仿宋" w:eastAsia="仿宋" w:cs="仿宋"/>
              <w:b w:val="0"/>
              <w:bCs w:val="0"/>
              <w:sz w:val="28"/>
              <w:szCs w:val="28"/>
              <w:rtl w:val="0"/>
              <w:lang w:val="en-US" w:eastAsia="zh-CN"/>
            </w:rPr>
            <w:delText>曹氏鸭</w:delText>
          </w:r>
        </w:del>
      </w:ins>
      <w:ins w:id="1029" w:author="周于会" w:date="2026-08-26T15:12:03Z">
        <w:r>
          <w:rPr>
            <w:rFonts w:hint="eastAsia" w:ascii="仿宋" w:hAnsi="仿宋" w:eastAsia="仿宋" w:cs="仿宋"/>
            <w:b w:val="0"/>
            <w:bCs w:val="0"/>
            <w:sz w:val="28"/>
            <w:szCs w:val="28"/>
            <w:rtl w:val="0"/>
            <w:lang w:val="en-US" w:eastAsia="zh-CN"/>
          </w:rPr>
          <w:t>合同约定</w:t>
        </w:r>
      </w:ins>
      <w:ins w:id="1030" w:author="周于会" w:date="2026-08-26T15:12:07Z">
        <w:r>
          <w:rPr>
            <w:rFonts w:hint="eastAsia" w:ascii="仿宋" w:hAnsi="仿宋" w:eastAsia="仿宋" w:cs="仿宋"/>
            <w:b w:val="0"/>
            <w:bCs w:val="0"/>
            <w:sz w:val="28"/>
            <w:szCs w:val="28"/>
            <w:rtl w:val="0"/>
            <w:lang w:val="en-US" w:eastAsia="zh-CN"/>
          </w:rPr>
          <w:t>品类</w:t>
        </w:r>
      </w:ins>
      <w:ins w:id="1031" w:author="周于会" w:date="2026-08-26T15:12:09Z">
        <w:r>
          <w:rPr>
            <w:rFonts w:hint="eastAsia" w:ascii="仿宋" w:hAnsi="仿宋" w:eastAsia="仿宋" w:cs="仿宋"/>
            <w:b w:val="0"/>
            <w:bCs w:val="0"/>
            <w:sz w:val="28"/>
            <w:szCs w:val="28"/>
            <w:rtl w:val="0"/>
            <w:lang w:val="en-US" w:eastAsia="zh-CN"/>
          </w:rPr>
          <w:t>的</w:t>
        </w:r>
      </w:ins>
      <w:ins w:id="1032" w:author="A慧媛" w:date="2025-10-10T15:31:51Z">
        <w:del w:id="1033" w:author="周于会" w:date="2026-08-26T15:11:58Z">
          <w:r>
            <w:rPr>
              <w:rFonts w:hint="default" w:ascii="仿宋" w:hAnsi="仿宋" w:eastAsia="仿宋" w:cs="仿宋"/>
              <w:b w:val="0"/>
              <w:bCs w:val="0"/>
              <w:sz w:val="28"/>
              <w:szCs w:val="28"/>
              <w:rtl w:val="0"/>
              <w:lang w:val="en-US" w:eastAsia="zh-CN"/>
            </w:rPr>
            <w:delText>脖</w:delText>
          </w:r>
        </w:del>
      </w:ins>
      <w:ins w:id="1034" w:author="A慧媛" w:date="2025-08-19T12:01:58Z">
        <w:r>
          <w:rPr>
            <w:rFonts w:hint="eastAsia" w:ascii="仿宋" w:hAnsi="仿宋" w:eastAsia="仿宋" w:cs="仿宋"/>
            <w:b w:val="0"/>
            <w:bCs w:val="0"/>
            <w:sz w:val="28"/>
            <w:szCs w:val="28"/>
            <w:rtl w:val="0"/>
            <w:lang w:val="en-US" w:eastAsia="zh-CN"/>
          </w:rPr>
          <w:t>销售</w:t>
        </w:r>
      </w:ins>
      <w:ins w:id="1035" w:author="A慧媛" w:date="2025-08-19T11:43:46Z">
        <w:r>
          <w:rPr>
            <w:rFonts w:hint="eastAsia" w:ascii="仿宋" w:hAnsi="仿宋" w:eastAsia="仿宋" w:cs="仿宋"/>
            <w:b w:val="0"/>
            <w:bCs w:val="0"/>
            <w:sz w:val="28"/>
            <w:szCs w:val="28"/>
            <w:rtl w:val="0"/>
            <w:lang w:val="en-US" w:eastAsia="zh-CN"/>
          </w:rPr>
          <w:t>相关</w:t>
        </w:r>
      </w:ins>
      <w:ins w:id="1036" w:author="A慧媛" w:date="2025-08-19T11:43:49Z">
        <w:r>
          <w:rPr>
            <w:rFonts w:hint="eastAsia" w:ascii="仿宋" w:hAnsi="仿宋" w:eastAsia="仿宋" w:cs="仿宋"/>
            <w:b w:val="0"/>
            <w:bCs w:val="0"/>
            <w:sz w:val="28"/>
            <w:szCs w:val="28"/>
            <w:rtl w:val="0"/>
            <w:lang w:val="en-US" w:eastAsia="zh-CN"/>
          </w:rPr>
          <w:t>服务，</w:t>
        </w:r>
      </w:ins>
      <w:del w:id="1037" w:author="A慧媛" w:date="2025-08-19T11:43:18Z">
        <w:r>
          <w:rPr>
            <w:rFonts w:hint="eastAsia" w:ascii="仿宋" w:hAnsi="仿宋" w:eastAsia="仿宋" w:cs="仿宋"/>
            <w:b w:val="0"/>
            <w:bCs w:val="0"/>
            <w:sz w:val="28"/>
            <w:szCs w:val="28"/>
            <w:rtl w:val="0"/>
            <w:lang w:val="en-US" w:eastAsia="zh-CN"/>
          </w:rPr>
          <w:delText>只能售卖预包装食品，瓶装水，日用百货，果蔬，文体等</w:delText>
        </w:r>
      </w:del>
      <w:r>
        <w:rPr>
          <w:rFonts w:hint="eastAsia" w:ascii="仿宋" w:hAnsi="仿宋" w:eastAsia="仿宋" w:cs="仿宋"/>
          <w:b w:val="0"/>
          <w:bCs w:val="0"/>
          <w:sz w:val="28"/>
          <w:szCs w:val="28"/>
          <w:rtl w:val="0"/>
          <w:lang w:val="zh-TW" w:eastAsia="zh-TW"/>
        </w:rPr>
        <w:t>不得经营</w:t>
      </w:r>
      <w:del w:id="1038" w:author="A慧媛" w:date="2025-08-19T12:01:36Z">
        <w:r>
          <w:rPr>
            <w:rFonts w:hint="default" w:ascii="仿宋" w:hAnsi="仿宋" w:eastAsia="仿宋" w:cs="仿宋"/>
            <w:b w:val="0"/>
            <w:bCs w:val="0"/>
            <w:sz w:val="28"/>
            <w:szCs w:val="28"/>
            <w:rtl w:val="0"/>
            <w:lang w:val="en-US" w:eastAsia="zh-TW"/>
          </w:rPr>
          <w:delText>和</w:delText>
        </w:r>
      </w:del>
      <w:del w:id="1039" w:author="A慧媛" w:date="2025-08-19T12:01:36Z">
        <w:r>
          <w:rPr>
            <w:rFonts w:hint="default" w:ascii="仿宋" w:hAnsi="仿宋" w:eastAsia="仿宋" w:cs="仿宋"/>
            <w:b w:val="0"/>
            <w:bCs w:val="0"/>
            <w:sz w:val="28"/>
            <w:szCs w:val="28"/>
            <w:rtl w:val="0"/>
            <w:lang w:val="en-US" w:eastAsia="zh-CN"/>
          </w:rPr>
          <w:delText>餐厅</w:delText>
        </w:r>
      </w:del>
      <w:del w:id="1040" w:author="A慧媛" w:date="2025-08-19T12:01:36Z">
        <w:r>
          <w:rPr>
            <w:rFonts w:hint="default" w:ascii="仿宋" w:hAnsi="仿宋" w:eastAsia="仿宋" w:cs="仿宋"/>
            <w:b w:val="0"/>
            <w:bCs w:val="0"/>
            <w:sz w:val="28"/>
            <w:szCs w:val="28"/>
            <w:rtl w:val="0"/>
            <w:lang w:val="en-US" w:eastAsia="zh-TW"/>
          </w:rPr>
          <w:delText>、饮品店等相关的任何品类物品</w:delText>
        </w:r>
      </w:del>
      <w:ins w:id="1041" w:author="A慧媛" w:date="2025-08-19T12:01:38Z">
        <w:r>
          <w:rPr>
            <w:rFonts w:hint="eastAsia" w:ascii="仿宋" w:hAnsi="仿宋" w:eastAsia="仿宋" w:cs="仿宋"/>
            <w:b w:val="0"/>
            <w:bCs w:val="0"/>
            <w:sz w:val="28"/>
            <w:szCs w:val="28"/>
            <w:rtl w:val="0"/>
            <w:lang w:val="en-US" w:eastAsia="zh-CN"/>
          </w:rPr>
          <w:t>其他</w:t>
        </w:r>
      </w:ins>
      <w:ins w:id="1042" w:author="A慧媛" w:date="2025-08-19T12:01:39Z">
        <w:r>
          <w:rPr>
            <w:rFonts w:hint="eastAsia" w:ascii="仿宋" w:hAnsi="仿宋" w:eastAsia="仿宋" w:cs="仿宋"/>
            <w:b w:val="0"/>
            <w:bCs w:val="0"/>
            <w:sz w:val="28"/>
            <w:szCs w:val="28"/>
            <w:rtl w:val="0"/>
            <w:lang w:val="en-US" w:eastAsia="zh-CN"/>
          </w:rPr>
          <w:t>任何</w:t>
        </w:r>
      </w:ins>
      <w:ins w:id="1043" w:author="A慧媛" w:date="2025-08-19T12:01:41Z">
        <w:r>
          <w:rPr>
            <w:rFonts w:hint="eastAsia" w:ascii="仿宋" w:hAnsi="仿宋" w:eastAsia="仿宋" w:cs="仿宋"/>
            <w:b w:val="0"/>
            <w:bCs w:val="0"/>
            <w:sz w:val="28"/>
            <w:szCs w:val="28"/>
            <w:rtl w:val="0"/>
            <w:lang w:val="en-US" w:eastAsia="zh-CN"/>
          </w:rPr>
          <w:t>业务</w:t>
        </w:r>
      </w:ins>
      <w:r>
        <w:rPr>
          <w:rFonts w:hint="eastAsia" w:ascii="仿宋" w:hAnsi="仿宋" w:eastAsia="仿宋" w:cs="仿宋"/>
          <w:b w:val="0"/>
          <w:bCs w:val="0"/>
          <w:sz w:val="28"/>
          <w:szCs w:val="28"/>
          <w:rtl w:val="0"/>
          <w:lang w:val="zh-TW" w:eastAsia="zh-TW"/>
        </w:rPr>
        <w:t>。</w:t>
      </w:r>
    </w:p>
    <w:p w14:paraId="15C652DD">
      <w:pPr>
        <w:pStyle w:val="10"/>
        <w:framePr w:wrap="auto" w:vAnchor="margin" w:hAnchor="text" w:yAlign="inline"/>
        <w:spacing w:line="560" w:lineRule="exact"/>
        <w:ind w:firstLine="560"/>
        <w:rPr>
          <w:rFonts w:hint="eastAsia" w:ascii="仿宋" w:hAnsi="仿宋" w:eastAsia="仿宋" w:cs="仿宋"/>
          <w:b w:val="0"/>
          <w:bCs w:val="0"/>
          <w:sz w:val="28"/>
          <w:szCs w:val="28"/>
          <w:lang w:val="zh-TW" w:eastAsia="zh-TW"/>
        </w:rPr>
      </w:pPr>
      <w:r>
        <w:rPr>
          <w:rFonts w:hint="eastAsia" w:ascii="仿宋" w:hAnsi="仿宋" w:eastAsia="仿宋" w:cs="仿宋"/>
          <w:b w:val="0"/>
          <w:bCs w:val="0"/>
          <w:sz w:val="28"/>
          <w:szCs w:val="28"/>
          <w:rtl w:val="0"/>
          <w:lang w:val="zh-TW" w:eastAsia="zh-TW"/>
        </w:rPr>
        <w:t>五、经营品种及价格要求</w:t>
      </w:r>
    </w:p>
    <w:p w14:paraId="3602559E">
      <w:pPr>
        <w:pStyle w:val="10"/>
        <w:framePr w:wrap="auto" w:vAnchor="margin" w:hAnchor="text" w:yAlign="inline"/>
        <w:spacing w:line="560" w:lineRule="exact"/>
        <w:ind w:firstLine="560"/>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tl w:val="0"/>
          <w:lang w:val="en-US"/>
        </w:rPr>
        <w:t>1</w:t>
      </w:r>
      <w:r>
        <w:rPr>
          <w:rFonts w:hint="eastAsia" w:ascii="仿宋" w:hAnsi="仿宋" w:eastAsia="仿宋" w:cs="仿宋"/>
          <w:b w:val="0"/>
          <w:bCs w:val="0"/>
          <w:sz w:val="28"/>
          <w:szCs w:val="28"/>
          <w:rtl w:val="0"/>
          <w:lang w:val="zh-TW" w:eastAsia="zh-TW"/>
        </w:rPr>
        <w:t>．乙方应根据投标承诺和方案，先将所经营的品种及价格以书面形式送至甲方审核备案，经甲方修改同意后方可经营</w:t>
      </w:r>
      <w:ins w:id="1044" w:author="A慧媛" w:date="2025-08-19T12:02:08Z">
        <w:r>
          <w:rPr>
            <w:rFonts w:hint="eastAsia" w:ascii="仿宋" w:hAnsi="仿宋" w:eastAsia="仿宋" w:cs="仿宋"/>
            <w:b w:val="0"/>
            <w:bCs w:val="0"/>
            <w:sz w:val="28"/>
            <w:szCs w:val="28"/>
            <w:rtl w:val="0"/>
            <w:lang w:val="zh-TW" w:eastAsia="zh-CN"/>
          </w:rPr>
          <w:t>。</w:t>
        </w:r>
      </w:ins>
    </w:p>
    <w:p w14:paraId="43436309">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2</w:t>
      </w:r>
      <w:r>
        <w:rPr>
          <w:rFonts w:hint="eastAsia" w:ascii="仿宋" w:hAnsi="仿宋" w:eastAsia="仿宋" w:cs="仿宋"/>
          <w:b w:val="0"/>
          <w:bCs w:val="0"/>
          <w:sz w:val="28"/>
          <w:szCs w:val="28"/>
          <w:rtl w:val="0"/>
          <w:lang w:val="zh-TW" w:eastAsia="zh-TW"/>
        </w:rPr>
        <w:t>．甲方根据学校实际情况及师生员工的</w:t>
      </w:r>
      <w:r>
        <w:rPr>
          <w:rFonts w:hint="eastAsia" w:ascii="仿宋" w:hAnsi="仿宋" w:eastAsia="仿宋" w:cs="仿宋"/>
          <w:b w:val="0"/>
          <w:bCs w:val="0"/>
          <w:sz w:val="28"/>
          <w:szCs w:val="28"/>
          <w:rtl w:val="0"/>
          <w:lang w:val="en-US" w:eastAsia="zh-CN"/>
        </w:rPr>
        <w:t>购买</w:t>
      </w:r>
      <w:r>
        <w:rPr>
          <w:rFonts w:hint="eastAsia" w:ascii="仿宋" w:hAnsi="仿宋" w:eastAsia="仿宋" w:cs="仿宋"/>
          <w:b w:val="0"/>
          <w:bCs w:val="0"/>
          <w:sz w:val="28"/>
          <w:szCs w:val="28"/>
          <w:rtl w:val="0"/>
          <w:lang w:val="zh-TW" w:eastAsia="zh-TW"/>
        </w:rPr>
        <w:t>要求，对乙方进行指导，乙方应自觉根据甲方的意见，</w:t>
      </w:r>
      <w:r>
        <w:rPr>
          <w:rFonts w:hint="eastAsia" w:ascii="仿宋" w:hAnsi="仿宋" w:eastAsia="仿宋" w:cs="仿宋"/>
          <w:b w:val="0"/>
          <w:bCs w:val="0"/>
          <w:sz w:val="28"/>
          <w:szCs w:val="28"/>
          <w:rtl w:val="0"/>
          <w:lang w:val="en-US" w:eastAsia="zh-CN"/>
        </w:rPr>
        <w:t>售卖</w:t>
      </w:r>
      <w:r>
        <w:rPr>
          <w:rFonts w:hint="eastAsia" w:ascii="仿宋" w:hAnsi="仿宋" w:eastAsia="仿宋" w:cs="仿宋"/>
          <w:b w:val="0"/>
          <w:bCs w:val="0"/>
          <w:sz w:val="28"/>
          <w:szCs w:val="28"/>
          <w:rtl w:val="0"/>
          <w:lang w:val="zh-TW" w:eastAsia="zh-TW"/>
        </w:rPr>
        <w:t>符合要求的</w:t>
      </w:r>
      <w:del w:id="1045" w:author="A慧媛" w:date="2025-08-19T12:02:18Z">
        <w:r>
          <w:rPr>
            <w:rFonts w:hint="default" w:ascii="仿宋" w:hAnsi="仿宋" w:eastAsia="仿宋" w:cs="仿宋"/>
            <w:b w:val="0"/>
            <w:bCs w:val="0"/>
            <w:sz w:val="28"/>
            <w:szCs w:val="28"/>
            <w:rtl w:val="0"/>
            <w:lang w:val="en-US" w:eastAsia="zh-CN"/>
          </w:rPr>
          <w:delText>货品</w:delText>
        </w:r>
      </w:del>
      <w:del w:id="1046" w:author="A慧媛" w:date="2025-08-19T12:02:18Z">
        <w:r>
          <w:rPr>
            <w:rFonts w:hint="default" w:ascii="仿宋" w:hAnsi="仿宋" w:eastAsia="仿宋" w:cs="仿宋"/>
            <w:b w:val="0"/>
            <w:bCs w:val="0"/>
            <w:sz w:val="28"/>
            <w:szCs w:val="28"/>
            <w:rtl w:val="0"/>
            <w:lang w:val="en-US" w:eastAsia="zh-TW"/>
          </w:rPr>
          <w:delText>种</w:delText>
        </w:r>
      </w:del>
      <w:del w:id="1047" w:author="A慧媛" w:date="2025-08-19T12:02:18Z">
        <w:r>
          <w:rPr>
            <w:rFonts w:hint="default" w:ascii="仿宋" w:hAnsi="仿宋" w:eastAsia="仿宋" w:cs="仿宋"/>
            <w:b w:val="0"/>
            <w:bCs w:val="0"/>
            <w:sz w:val="28"/>
            <w:szCs w:val="28"/>
            <w:rtl w:val="0"/>
            <w:lang w:val="en-US" w:eastAsia="zh-CN"/>
          </w:rPr>
          <w:delText>类</w:delText>
        </w:r>
      </w:del>
      <w:ins w:id="1048" w:author="A慧媛" w:date="2025-08-19T12:02:19Z">
        <w:r>
          <w:rPr>
            <w:rFonts w:hint="eastAsia" w:ascii="仿宋" w:hAnsi="仿宋" w:eastAsia="仿宋" w:cs="仿宋"/>
            <w:b w:val="0"/>
            <w:bCs w:val="0"/>
            <w:sz w:val="28"/>
            <w:szCs w:val="28"/>
            <w:rtl w:val="0"/>
            <w:lang w:val="en-US" w:eastAsia="zh-CN"/>
          </w:rPr>
          <w:t>产品和服务</w:t>
        </w:r>
      </w:ins>
      <w:r>
        <w:rPr>
          <w:rFonts w:hint="eastAsia" w:ascii="仿宋" w:hAnsi="仿宋" w:eastAsia="仿宋" w:cs="仿宋"/>
          <w:b w:val="0"/>
          <w:bCs w:val="0"/>
          <w:sz w:val="28"/>
          <w:szCs w:val="28"/>
          <w:rtl w:val="0"/>
          <w:lang w:val="zh-TW" w:eastAsia="zh-TW"/>
        </w:rPr>
        <w:t>，满足师生员工的</w:t>
      </w:r>
      <w:r>
        <w:rPr>
          <w:rFonts w:hint="eastAsia" w:ascii="仿宋" w:hAnsi="仿宋" w:eastAsia="仿宋" w:cs="仿宋"/>
          <w:b w:val="0"/>
          <w:bCs w:val="0"/>
          <w:sz w:val="28"/>
          <w:szCs w:val="28"/>
          <w:rtl w:val="0"/>
          <w:lang w:val="en-US" w:eastAsia="zh-CN"/>
        </w:rPr>
        <w:t>购买</w:t>
      </w:r>
      <w:r>
        <w:rPr>
          <w:rFonts w:hint="eastAsia" w:ascii="仿宋" w:hAnsi="仿宋" w:eastAsia="仿宋" w:cs="仿宋"/>
          <w:b w:val="0"/>
          <w:bCs w:val="0"/>
          <w:sz w:val="28"/>
          <w:szCs w:val="28"/>
          <w:rtl w:val="0"/>
          <w:lang w:val="zh-TW" w:eastAsia="zh-TW"/>
        </w:rPr>
        <w:t>要求。</w:t>
      </w:r>
    </w:p>
    <w:p w14:paraId="3FE4554F">
      <w:pPr>
        <w:pStyle w:val="10"/>
        <w:framePr w:wrap="auto" w:vAnchor="margin" w:hAnchor="text" w:yAlign="inline"/>
        <w:spacing w:line="560" w:lineRule="exact"/>
        <w:ind w:firstLine="560"/>
        <w:rPr>
          <w:del w:id="1049" w:author="周于会" w:date="2026-08-26T15:13:00Z"/>
          <w:rFonts w:hint="eastAsia" w:ascii="仿宋" w:hAnsi="仿宋" w:eastAsia="仿宋" w:cs="仿宋"/>
          <w:b w:val="0"/>
          <w:bCs w:val="0"/>
          <w:sz w:val="28"/>
          <w:szCs w:val="28"/>
          <w:rtl w:val="0"/>
          <w:lang w:val="en-US" w:eastAsia="zh-CN"/>
        </w:rPr>
      </w:pPr>
      <w:r>
        <w:rPr>
          <w:rFonts w:hint="eastAsia" w:ascii="仿宋" w:hAnsi="仿宋" w:eastAsia="仿宋" w:cs="仿宋"/>
          <w:b w:val="0"/>
          <w:bCs w:val="0"/>
          <w:sz w:val="28"/>
          <w:szCs w:val="28"/>
          <w:rtl w:val="0"/>
          <w:lang w:val="zh-TW" w:eastAsia="zh-TW"/>
        </w:rPr>
        <w:t>六、</w:t>
      </w:r>
      <w:del w:id="1050" w:author="周于会" w:date="2026-08-26T15:13:00Z">
        <w:r>
          <w:rPr>
            <w:rFonts w:hint="eastAsia" w:ascii="仿宋" w:hAnsi="仿宋" w:eastAsia="仿宋" w:cs="仿宋"/>
            <w:b w:val="0"/>
            <w:bCs w:val="0"/>
            <w:sz w:val="28"/>
            <w:szCs w:val="28"/>
            <w:rtl w:val="0"/>
            <w:lang w:val="en-US" w:eastAsia="zh-CN"/>
          </w:rPr>
          <w:delText>交付标准</w:delText>
        </w:r>
      </w:del>
    </w:p>
    <w:p w14:paraId="02532451">
      <w:pPr>
        <w:pStyle w:val="10"/>
        <w:framePr w:wrap="auto" w:vAnchor="margin" w:hAnchor="text" w:yAlign="inline"/>
        <w:spacing w:line="560" w:lineRule="exact"/>
        <w:ind w:firstLine="560"/>
        <w:rPr>
          <w:del w:id="1051" w:author="周于会" w:date="2026-08-26T15:13:00Z"/>
          <w:rFonts w:hint="eastAsia" w:ascii="仿宋" w:hAnsi="仿宋" w:eastAsia="仿宋" w:cs="仿宋"/>
          <w:b w:val="0"/>
          <w:bCs w:val="0"/>
          <w:sz w:val="28"/>
          <w:szCs w:val="28"/>
          <w:rtl w:val="0"/>
          <w:lang w:val="en-US" w:eastAsia="zh-CN"/>
        </w:rPr>
      </w:pPr>
      <w:del w:id="1052" w:author="周于会" w:date="2026-08-26T15:13:00Z">
        <w:r>
          <w:rPr>
            <w:rFonts w:hint="eastAsia" w:ascii="仿宋" w:hAnsi="仿宋" w:eastAsia="仿宋" w:cs="仿宋"/>
            <w:b w:val="0"/>
            <w:bCs w:val="0"/>
            <w:sz w:val="28"/>
            <w:szCs w:val="28"/>
            <w:rtl w:val="0"/>
            <w:lang w:val="en-US" w:eastAsia="zh-CN"/>
          </w:rPr>
          <w:delText>甲方将超市防水地砖做好，地面做好，顶面大白交付</w:delText>
        </w:r>
      </w:del>
      <w:ins w:id="1053" w:author="A慧媛" w:date="2025-08-22T12:22:24Z">
        <w:del w:id="1054" w:author="周于会" w:date="2026-08-26T15:13:00Z">
          <w:r>
            <w:rPr>
              <w:rFonts w:hint="eastAsia" w:ascii="仿宋" w:hAnsi="仿宋" w:eastAsia="仿宋" w:cs="仿宋"/>
              <w:b w:val="0"/>
              <w:bCs w:val="0"/>
              <w:sz w:val="28"/>
              <w:szCs w:val="28"/>
              <w:rtl w:val="0"/>
              <w:lang w:val="en-US" w:eastAsia="zh-CN"/>
            </w:rPr>
            <w:delText>。</w:delText>
          </w:r>
        </w:del>
      </w:ins>
      <w:ins w:id="1055" w:author="WXY" w:date="2025-08-19T11:20:02Z">
        <w:del w:id="1056" w:author="周于会" w:date="2026-08-26T15:13:00Z">
          <w:r>
            <w:rPr>
              <w:rFonts w:hint="eastAsia" w:ascii="仿宋" w:hAnsi="仿宋" w:eastAsia="仿宋" w:cs="仿宋"/>
              <w:b w:val="0"/>
              <w:bCs w:val="0"/>
              <w:sz w:val="28"/>
              <w:szCs w:val="28"/>
              <w:rtl w:val="0"/>
              <w:lang w:val="en-US" w:eastAsia="zh-CN"/>
            </w:rPr>
            <w:delText>，</w:delText>
          </w:r>
        </w:del>
      </w:ins>
      <w:ins w:id="1057" w:author="WXY" w:date="2025-08-19T11:20:06Z">
        <w:del w:id="1058" w:author="周于会" w:date="2026-08-26T15:13:00Z">
          <w:r>
            <w:rPr>
              <w:rFonts w:hint="eastAsia" w:ascii="仿宋" w:hAnsi="仿宋" w:eastAsia="仿宋" w:cs="仿宋"/>
              <w:b w:val="0"/>
              <w:bCs w:val="0"/>
              <w:sz w:val="28"/>
              <w:szCs w:val="28"/>
              <w:rtl w:val="0"/>
              <w:lang w:val="en-US" w:eastAsia="zh-CN"/>
            </w:rPr>
            <w:delText>并</w:delText>
          </w:r>
        </w:del>
      </w:ins>
      <w:ins w:id="1059" w:author="WXY" w:date="2025-08-19T11:20:15Z">
        <w:del w:id="1060" w:author="周于会" w:date="2026-08-26T15:13:00Z">
          <w:r>
            <w:rPr>
              <w:rFonts w:hint="eastAsia" w:ascii="仿宋" w:hAnsi="仿宋" w:eastAsia="仿宋" w:cs="仿宋"/>
              <w:b w:val="0"/>
              <w:bCs w:val="0"/>
              <w:sz w:val="28"/>
              <w:szCs w:val="28"/>
              <w:rtl w:val="0"/>
              <w:lang w:val="en-US" w:eastAsia="zh-CN"/>
            </w:rPr>
            <w:delText>负责</w:delText>
          </w:r>
        </w:del>
      </w:ins>
      <w:ins w:id="1061" w:author="WXY" w:date="2025-08-19T11:20:09Z">
        <w:del w:id="1062" w:author="周于会" w:date="2026-08-26T15:13:00Z">
          <w:r>
            <w:rPr>
              <w:rFonts w:hint="eastAsia" w:ascii="仿宋" w:hAnsi="仿宋" w:eastAsia="仿宋" w:cs="仿宋"/>
              <w:b w:val="0"/>
              <w:bCs w:val="0"/>
              <w:sz w:val="28"/>
              <w:szCs w:val="28"/>
              <w:rtl w:val="0"/>
              <w:lang w:val="en-US" w:eastAsia="zh-CN"/>
            </w:rPr>
            <w:delText>安装</w:delText>
          </w:r>
        </w:del>
      </w:ins>
      <w:ins w:id="1063" w:author="WXY" w:date="2025-08-19T11:20:10Z">
        <w:del w:id="1064" w:author="周于会" w:date="2026-08-26T15:13:00Z">
          <w:r>
            <w:rPr>
              <w:rFonts w:hint="eastAsia" w:ascii="仿宋" w:hAnsi="仿宋" w:eastAsia="仿宋" w:cs="仿宋"/>
              <w:b w:val="0"/>
              <w:bCs w:val="0"/>
              <w:sz w:val="28"/>
              <w:szCs w:val="28"/>
              <w:rtl w:val="0"/>
              <w:lang w:val="en-US" w:eastAsia="zh-CN"/>
            </w:rPr>
            <w:delText>空调</w:delText>
          </w:r>
        </w:del>
      </w:ins>
      <w:del w:id="1065" w:author="周于会" w:date="2026-08-26T15:13:00Z">
        <w:r>
          <w:rPr>
            <w:rFonts w:hint="eastAsia" w:ascii="仿宋" w:hAnsi="仿宋" w:eastAsia="仿宋" w:cs="仿宋"/>
            <w:b w:val="0"/>
            <w:bCs w:val="0"/>
            <w:sz w:val="28"/>
            <w:szCs w:val="28"/>
            <w:rtl w:val="0"/>
            <w:lang w:val="en-US" w:eastAsia="zh-CN"/>
          </w:rPr>
          <w:delText>。</w:delText>
        </w:r>
      </w:del>
    </w:p>
    <w:p w14:paraId="415FFA52">
      <w:pPr>
        <w:pStyle w:val="10"/>
        <w:framePr w:wrap="auto" w:vAnchor="margin" w:hAnchor="text" w:yAlign="inline"/>
        <w:spacing w:line="560" w:lineRule="exact"/>
        <w:ind w:firstLine="560"/>
        <w:rPr>
          <w:rFonts w:hint="eastAsia" w:ascii="仿宋" w:hAnsi="仿宋" w:eastAsia="仿宋" w:cs="仿宋"/>
          <w:b w:val="0"/>
          <w:bCs w:val="0"/>
          <w:sz w:val="28"/>
          <w:szCs w:val="28"/>
          <w:lang w:val="zh-TW" w:eastAsia="zh-TW"/>
        </w:rPr>
      </w:pPr>
      <w:ins w:id="1066" w:author="WXY" w:date="2025-08-19T11:20:29Z">
        <w:del w:id="1067" w:author="周于会" w:date="2026-08-26T15:13:00Z">
          <w:r>
            <w:rPr>
              <w:rFonts w:hint="eastAsia" w:ascii="仿宋" w:hAnsi="仿宋" w:eastAsia="仿宋" w:cs="仿宋"/>
              <w:b w:val="0"/>
              <w:bCs w:val="0"/>
              <w:sz w:val="28"/>
              <w:szCs w:val="28"/>
              <w:rtl w:val="0"/>
              <w:lang w:val="en-US" w:eastAsia="zh-CN"/>
            </w:rPr>
            <w:delText>七、</w:delText>
          </w:r>
        </w:del>
      </w:ins>
      <w:r>
        <w:rPr>
          <w:rFonts w:hint="eastAsia" w:ascii="仿宋" w:hAnsi="仿宋" w:eastAsia="仿宋" w:cs="仿宋"/>
          <w:b w:val="0"/>
          <w:bCs w:val="0"/>
          <w:sz w:val="28"/>
          <w:szCs w:val="28"/>
          <w:rtl w:val="0"/>
          <w:lang w:val="zh-TW" w:eastAsia="zh-TW"/>
        </w:rPr>
        <w:t>违约责任及解决办法</w:t>
      </w:r>
    </w:p>
    <w:p w14:paraId="20C8FD94">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1</w:t>
      </w:r>
      <w:r>
        <w:rPr>
          <w:rFonts w:hint="eastAsia" w:ascii="仿宋" w:hAnsi="仿宋" w:eastAsia="仿宋" w:cs="仿宋"/>
          <w:b w:val="0"/>
          <w:bCs w:val="0"/>
          <w:sz w:val="28"/>
          <w:szCs w:val="28"/>
          <w:rtl w:val="0"/>
          <w:lang w:val="zh-TW" w:eastAsia="zh-TW"/>
        </w:rPr>
        <w:t>．若乙方违反合同任何一种条款，甲方有权要求乙方限期整改，逾期未做出响应的视为乙方违约，甲方有权对乙方进行经济处罚，情节严重的解除合同并扣除全部履约保证金。</w:t>
      </w:r>
    </w:p>
    <w:p w14:paraId="297DD964">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2</w:t>
      </w:r>
      <w:r>
        <w:rPr>
          <w:rFonts w:hint="eastAsia" w:ascii="仿宋" w:hAnsi="仿宋" w:eastAsia="仿宋" w:cs="仿宋"/>
          <w:b w:val="0"/>
          <w:bCs w:val="0"/>
          <w:sz w:val="28"/>
          <w:szCs w:val="28"/>
          <w:rtl w:val="0"/>
          <w:lang w:val="zh-TW" w:eastAsia="zh-TW"/>
        </w:rPr>
        <w:t>．乙方若中途停止营业或单方面终止合同，</w:t>
      </w:r>
      <w:del w:id="1068" w:author="WXY" w:date="2025-08-19T11:21:02Z">
        <w:r>
          <w:rPr>
            <w:rFonts w:hint="eastAsia" w:ascii="仿宋" w:hAnsi="仿宋" w:eastAsia="仿宋" w:cs="仿宋"/>
            <w:b w:val="0"/>
            <w:bCs w:val="0"/>
            <w:sz w:val="28"/>
            <w:szCs w:val="28"/>
            <w:rtl w:val="0"/>
            <w:lang w:val="zh-TW" w:eastAsia="zh-TW"/>
          </w:rPr>
          <w:delText>所交纳建设发展资金及履约保证金作为乙方不正常营业给甲方造成损失的补偿，不予退还。</w:delText>
        </w:r>
      </w:del>
      <w:r>
        <w:rPr>
          <w:rFonts w:hint="eastAsia" w:ascii="仿宋" w:hAnsi="仿宋" w:eastAsia="仿宋" w:cs="仿宋"/>
          <w:b w:val="0"/>
          <w:bCs w:val="0"/>
          <w:sz w:val="28"/>
          <w:szCs w:val="28"/>
          <w:rtl w:val="0"/>
          <w:lang w:val="zh-TW" w:eastAsia="zh-TW"/>
        </w:rPr>
        <w:t>甲方</w:t>
      </w:r>
      <w:ins w:id="1069" w:author="WXY" w:date="2025-08-19T11:21:05Z">
        <w:r>
          <w:rPr>
            <w:rFonts w:hint="eastAsia" w:ascii="仿宋" w:hAnsi="仿宋" w:eastAsia="仿宋" w:cs="仿宋"/>
            <w:b w:val="0"/>
            <w:bCs w:val="0"/>
            <w:sz w:val="28"/>
            <w:szCs w:val="28"/>
            <w:rtl w:val="0"/>
            <w:lang w:val="en-US" w:eastAsia="zh-CN"/>
          </w:rPr>
          <w:t>有权</w:t>
        </w:r>
      </w:ins>
      <w:ins w:id="1070" w:author="WXY" w:date="2025-08-19T11:21:06Z">
        <w:r>
          <w:rPr>
            <w:rFonts w:hint="eastAsia" w:ascii="仿宋" w:hAnsi="仿宋" w:eastAsia="仿宋" w:cs="仿宋"/>
            <w:b w:val="0"/>
            <w:bCs w:val="0"/>
            <w:sz w:val="28"/>
            <w:szCs w:val="28"/>
            <w:rtl w:val="0"/>
            <w:lang w:val="en-US" w:eastAsia="zh-CN"/>
          </w:rPr>
          <w:t>就</w:t>
        </w:r>
      </w:ins>
      <w:ins w:id="1071" w:author="WXY" w:date="2025-08-19T11:21:07Z">
        <w:r>
          <w:rPr>
            <w:rFonts w:hint="eastAsia" w:ascii="仿宋" w:hAnsi="仿宋" w:eastAsia="仿宋" w:cs="仿宋"/>
            <w:b w:val="0"/>
            <w:bCs w:val="0"/>
            <w:sz w:val="28"/>
            <w:szCs w:val="28"/>
            <w:rtl w:val="0"/>
            <w:lang w:val="en-US" w:eastAsia="zh-CN"/>
          </w:rPr>
          <w:t>乙方</w:t>
        </w:r>
      </w:ins>
      <w:ins w:id="1072" w:author="WXY" w:date="2025-08-19T11:21:11Z">
        <w:r>
          <w:rPr>
            <w:rFonts w:hint="eastAsia" w:ascii="仿宋" w:hAnsi="仿宋" w:eastAsia="仿宋" w:cs="仿宋"/>
            <w:b w:val="0"/>
            <w:bCs w:val="0"/>
            <w:sz w:val="28"/>
            <w:szCs w:val="28"/>
            <w:rtl w:val="0"/>
            <w:lang w:val="en-US" w:eastAsia="zh-CN"/>
          </w:rPr>
          <w:t>解除合同</w:t>
        </w:r>
      </w:ins>
      <w:ins w:id="1073" w:author="WXY" w:date="2025-08-19T11:21:12Z">
        <w:r>
          <w:rPr>
            <w:rFonts w:hint="eastAsia" w:ascii="仿宋" w:hAnsi="仿宋" w:eastAsia="仿宋" w:cs="仿宋"/>
            <w:b w:val="0"/>
            <w:bCs w:val="0"/>
            <w:sz w:val="28"/>
            <w:szCs w:val="28"/>
            <w:rtl w:val="0"/>
            <w:lang w:val="en-US" w:eastAsia="zh-CN"/>
          </w:rPr>
          <w:t>给</w:t>
        </w:r>
      </w:ins>
      <w:ins w:id="1074" w:author="WXY" w:date="2025-08-19T11:21:13Z">
        <w:r>
          <w:rPr>
            <w:rFonts w:hint="eastAsia" w:ascii="仿宋" w:hAnsi="仿宋" w:eastAsia="仿宋" w:cs="仿宋"/>
            <w:b w:val="0"/>
            <w:bCs w:val="0"/>
            <w:sz w:val="28"/>
            <w:szCs w:val="28"/>
            <w:rtl w:val="0"/>
            <w:lang w:val="en-US" w:eastAsia="zh-CN"/>
          </w:rPr>
          <w:t>甲方</w:t>
        </w:r>
      </w:ins>
      <w:ins w:id="1075" w:author="WXY" w:date="2025-08-19T11:21:15Z">
        <w:r>
          <w:rPr>
            <w:rFonts w:hint="eastAsia" w:ascii="仿宋" w:hAnsi="仿宋" w:eastAsia="仿宋" w:cs="仿宋"/>
            <w:b w:val="0"/>
            <w:bCs w:val="0"/>
            <w:sz w:val="28"/>
            <w:szCs w:val="28"/>
            <w:rtl w:val="0"/>
            <w:lang w:val="en-US" w:eastAsia="zh-CN"/>
          </w:rPr>
          <w:t>造成的</w:t>
        </w:r>
      </w:ins>
      <w:ins w:id="1076" w:author="WXY" w:date="2025-08-19T11:21:16Z">
        <w:r>
          <w:rPr>
            <w:rFonts w:hint="eastAsia" w:ascii="仿宋" w:hAnsi="仿宋" w:eastAsia="仿宋" w:cs="仿宋"/>
            <w:b w:val="0"/>
            <w:bCs w:val="0"/>
            <w:sz w:val="28"/>
            <w:szCs w:val="28"/>
            <w:rtl w:val="0"/>
            <w:lang w:val="en-US" w:eastAsia="zh-CN"/>
          </w:rPr>
          <w:t>损失</w:t>
        </w:r>
      </w:ins>
      <w:del w:id="1077" w:author="WXY" w:date="2025-08-19T11:21:20Z">
        <w:r>
          <w:rPr>
            <w:rFonts w:hint="eastAsia" w:ascii="仿宋" w:hAnsi="仿宋" w:eastAsia="仿宋" w:cs="仿宋"/>
            <w:b w:val="0"/>
            <w:bCs w:val="0"/>
            <w:sz w:val="28"/>
            <w:szCs w:val="28"/>
            <w:rtl w:val="0"/>
            <w:lang w:val="zh-TW" w:eastAsia="zh-TW"/>
          </w:rPr>
          <w:delText>若有其它损失，有权继续</w:delText>
        </w:r>
      </w:del>
      <w:r>
        <w:rPr>
          <w:rFonts w:hint="eastAsia" w:ascii="仿宋" w:hAnsi="仿宋" w:eastAsia="仿宋" w:cs="仿宋"/>
          <w:b w:val="0"/>
          <w:bCs w:val="0"/>
          <w:sz w:val="28"/>
          <w:szCs w:val="28"/>
          <w:rtl w:val="0"/>
          <w:lang w:val="zh-TW" w:eastAsia="zh-TW"/>
        </w:rPr>
        <w:t>向乙方追讨。若乙方无法正常合作，需提前向甲方提出书面申请终止合同，甲方在此期间安排接管工作，甲方按照接管日期计算修缮费用，</w:t>
      </w:r>
      <w:del w:id="1078" w:author="WXY" w:date="2025-08-19T11:21:38Z">
        <w:r>
          <w:rPr>
            <w:rFonts w:hint="eastAsia" w:ascii="仿宋" w:hAnsi="仿宋" w:eastAsia="仿宋" w:cs="仿宋"/>
            <w:b w:val="0"/>
            <w:bCs w:val="0"/>
            <w:sz w:val="28"/>
            <w:szCs w:val="28"/>
            <w:rtl w:val="0"/>
            <w:lang w:val="zh-TW" w:eastAsia="zh-TW"/>
          </w:rPr>
          <w:delText>如无违约责任甲方如数退还履约保证金，</w:delText>
        </w:r>
      </w:del>
      <w:r>
        <w:rPr>
          <w:rFonts w:hint="eastAsia" w:ascii="仿宋" w:hAnsi="仿宋" w:eastAsia="仿宋" w:cs="仿宋"/>
          <w:b w:val="0"/>
          <w:bCs w:val="0"/>
          <w:sz w:val="28"/>
          <w:szCs w:val="28"/>
          <w:rtl w:val="0"/>
          <w:lang w:val="zh-TW" w:eastAsia="zh-TW"/>
        </w:rPr>
        <w:t>在未接到甲方正式的回复前，乙方必须按照合作条款继续合作。</w:t>
      </w:r>
    </w:p>
    <w:p w14:paraId="28CA08F1">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3</w:t>
      </w:r>
      <w:r>
        <w:rPr>
          <w:rFonts w:hint="eastAsia" w:ascii="仿宋" w:hAnsi="仿宋" w:eastAsia="仿宋" w:cs="仿宋"/>
          <w:b w:val="0"/>
          <w:bCs w:val="0"/>
          <w:sz w:val="28"/>
          <w:szCs w:val="28"/>
          <w:rtl w:val="0"/>
          <w:lang w:val="zh-TW" w:eastAsia="zh-TW"/>
        </w:rPr>
        <w:t>．乙方因违反《食品安全法》、《环境保护法》，《消防安全法》及卫生防疫部门</w:t>
      </w:r>
      <w:del w:id="1079" w:author="周于会" w:date="2026-08-26T15:13:35Z">
        <w:r>
          <w:rPr>
            <w:rFonts w:hint="eastAsia" w:ascii="仿宋" w:hAnsi="仿宋" w:eastAsia="仿宋" w:cs="仿宋"/>
            <w:b w:val="0"/>
            <w:bCs w:val="0"/>
            <w:sz w:val="28"/>
            <w:szCs w:val="28"/>
            <w:rtl w:val="0"/>
            <w:lang w:val="zh-TW" w:eastAsia="zh-TW"/>
          </w:rPr>
          <w:delText>和学校</w:delText>
        </w:r>
      </w:del>
      <w:r>
        <w:rPr>
          <w:rFonts w:hint="eastAsia" w:ascii="仿宋" w:hAnsi="仿宋" w:eastAsia="仿宋" w:cs="仿宋"/>
          <w:b w:val="0"/>
          <w:bCs w:val="0"/>
          <w:sz w:val="28"/>
          <w:szCs w:val="28"/>
          <w:rtl w:val="0"/>
          <w:lang w:val="zh-TW" w:eastAsia="zh-TW"/>
        </w:rPr>
        <w:t>有关规定</w:t>
      </w:r>
      <w:del w:id="1080" w:author="周于会" w:date="2026-08-26T15:13:50Z">
        <w:r>
          <w:rPr>
            <w:rFonts w:hint="eastAsia" w:ascii="仿宋" w:hAnsi="仿宋" w:eastAsia="仿宋" w:cs="仿宋"/>
            <w:b w:val="0"/>
            <w:bCs w:val="0"/>
            <w:sz w:val="28"/>
            <w:szCs w:val="28"/>
            <w:rtl w:val="0"/>
            <w:lang w:val="zh-TW" w:eastAsia="zh-TW"/>
          </w:rPr>
          <w:delText>给学校及师生</w:delText>
        </w:r>
      </w:del>
      <w:r>
        <w:rPr>
          <w:rFonts w:hint="eastAsia" w:ascii="仿宋" w:hAnsi="仿宋" w:eastAsia="仿宋" w:cs="仿宋"/>
          <w:b w:val="0"/>
          <w:bCs w:val="0"/>
          <w:sz w:val="28"/>
          <w:szCs w:val="28"/>
          <w:rtl w:val="0"/>
          <w:lang w:val="zh-TW" w:eastAsia="zh-TW"/>
        </w:rPr>
        <w:t>造成伤害</w:t>
      </w:r>
      <w:ins w:id="1081" w:author="周于会" w:date="2026-08-26T15:13:55Z">
        <w:r>
          <w:rPr>
            <w:rFonts w:hint="eastAsia" w:ascii="仿宋" w:hAnsi="仿宋" w:eastAsia="仿宋" w:cs="仿宋"/>
            <w:b w:val="0"/>
            <w:bCs w:val="0"/>
            <w:sz w:val="28"/>
            <w:szCs w:val="28"/>
            <w:rtl w:val="0"/>
            <w:lang w:val="en-US" w:eastAsia="zh-CN"/>
          </w:rPr>
          <w:t>的</w:t>
        </w:r>
      </w:ins>
      <w:r>
        <w:rPr>
          <w:rFonts w:hint="eastAsia" w:ascii="仿宋" w:hAnsi="仿宋" w:eastAsia="仿宋" w:cs="仿宋"/>
          <w:b w:val="0"/>
          <w:bCs w:val="0"/>
          <w:sz w:val="28"/>
          <w:szCs w:val="28"/>
          <w:rtl w:val="0"/>
          <w:lang w:val="zh-TW" w:eastAsia="zh-TW"/>
        </w:rPr>
        <w:t>，乙方应承担相关法律责任及全部经济责任</w:t>
      </w:r>
      <w:del w:id="1082" w:author="WXY" w:date="2025-08-19T11:21:45Z">
        <w:r>
          <w:rPr>
            <w:rFonts w:hint="eastAsia" w:ascii="仿宋" w:hAnsi="仿宋" w:eastAsia="仿宋" w:cs="仿宋"/>
            <w:b w:val="0"/>
            <w:bCs w:val="0"/>
            <w:sz w:val="28"/>
            <w:szCs w:val="28"/>
            <w:rtl w:val="0"/>
            <w:lang w:val="zh-TW" w:eastAsia="zh-TW"/>
          </w:rPr>
          <w:delText>，甲方有权扣除一定比例的履约保证金直至解除合同并扣除全部履约保证金</w:delText>
        </w:r>
      </w:del>
      <w:r>
        <w:rPr>
          <w:rFonts w:hint="eastAsia" w:ascii="仿宋" w:hAnsi="仿宋" w:eastAsia="仿宋" w:cs="仿宋"/>
          <w:b w:val="0"/>
          <w:bCs w:val="0"/>
          <w:sz w:val="28"/>
          <w:szCs w:val="28"/>
          <w:rtl w:val="0"/>
          <w:lang w:val="zh-TW" w:eastAsia="zh-TW"/>
        </w:rPr>
        <w:t>。</w:t>
      </w:r>
    </w:p>
    <w:p w14:paraId="23BC1044">
      <w:pPr>
        <w:pStyle w:val="10"/>
        <w:framePr w:wrap="auto" w:vAnchor="margin" w:hAnchor="text" w:yAlign="inline"/>
        <w:spacing w:line="560" w:lineRule="exact"/>
        <w:ind w:firstLine="560"/>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rtl w:val="0"/>
          <w:lang w:val="en-US"/>
        </w:rPr>
        <w:t>4</w:t>
      </w:r>
      <w:r>
        <w:rPr>
          <w:rFonts w:hint="eastAsia" w:ascii="仿宋" w:hAnsi="仿宋" w:eastAsia="仿宋" w:cs="仿宋"/>
          <w:b w:val="0"/>
          <w:bCs w:val="0"/>
          <w:sz w:val="28"/>
          <w:szCs w:val="28"/>
          <w:rtl w:val="0"/>
          <w:lang w:val="zh-TW" w:eastAsia="zh-TW"/>
        </w:rPr>
        <w:t>．乙方逾期无法办理经营许可等证件，甲方有权责令乙方限期整改，情节严重时甲方有权终止合同，并要求乙方赔偿损失。因乙方不具备上述经营许可而使甲方被有关部门处罚或处理，乙方应负赔偿责任。若给甲方造成负面影响的，甲方有权单方面终止合同。</w:t>
      </w:r>
    </w:p>
    <w:p w14:paraId="4E17C163">
      <w:pPr>
        <w:pStyle w:val="10"/>
        <w:framePr w:wrap="auto" w:vAnchor="margin" w:hAnchor="text" w:yAlign="inline"/>
        <w:spacing w:line="560" w:lineRule="exact"/>
        <w:ind w:firstLine="560"/>
        <w:rPr>
          <w:ins w:id="1084" w:author="A慧媛" w:date="2025-08-19T11:46:46Z"/>
          <w:rFonts w:hint="eastAsia" w:ascii="仿宋" w:hAnsi="仿宋" w:eastAsia="仿宋" w:cs="仿宋"/>
          <w:b w:val="0"/>
          <w:bCs w:val="0"/>
          <w:sz w:val="28"/>
          <w:szCs w:val="28"/>
          <w:rtl w:val="0"/>
          <w:lang w:val="en-US" w:eastAsia="zh-CN"/>
        </w:rPr>
        <w:pPrChange w:id="1083" w:author="A慧媛" w:date="2025-08-19T11:46:45Z">
          <w:pPr>
            <w:pStyle w:val="10"/>
            <w:framePr w:wrap="auto" w:vAnchor="margin" w:hAnchor="text" w:yAlign="inline"/>
            <w:spacing w:line="560" w:lineRule="exact"/>
            <w:ind w:firstLine="560"/>
          </w:pPr>
        </w:pPrChange>
      </w:pPr>
      <w:del w:id="1085" w:author="A慧媛" w:date="2025-10-10T12:56:45Z">
        <w:r>
          <w:rPr>
            <w:rFonts w:hint="default" w:ascii="仿宋" w:hAnsi="仿宋" w:eastAsia="仿宋" w:cs="仿宋"/>
            <w:b w:val="0"/>
            <w:bCs w:val="0"/>
            <w:sz w:val="28"/>
            <w:szCs w:val="28"/>
            <w:rtl w:val="0"/>
            <w:lang w:val="en-US" w:eastAsia="zh-CN"/>
          </w:rPr>
          <w:delText>5</w:delText>
        </w:r>
      </w:del>
      <w:ins w:id="1086" w:author="A慧媛" w:date="2025-10-10T12:56:45Z">
        <w:r>
          <w:rPr>
            <w:rFonts w:hint="eastAsia" w:ascii="仿宋" w:hAnsi="仿宋" w:eastAsia="仿宋" w:cs="仿宋"/>
            <w:b w:val="0"/>
            <w:bCs w:val="0"/>
            <w:sz w:val="28"/>
            <w:szCs w:val="28"/>
            <w:rtl w:val="0"/>
            <w:lang w:val="en-US" w:eastAsia="zh-CN"/>
          </w:rPr>
          <w:t>5</w:t>
        </w:r>
      </w:ins>
      <w:r>
        <w:rPr>
          <w:rFonts w:hint="eastAsia" w:ascii="仿宋" w:hAnsi="仿宋" w:eastAsia="仿宋" w:cs="仿宋"/>
          <w:b w:val="0"/>
          <w:bCs w:val="0"/>
          <w:sz w:val="28"/>
          <w:szCs w:val="28"/>
          <w:rtl w:val="0"/>
          <w:lang w:val="zh-TW" w:eastAsia="zh-TW"/>
        </w:rPr>
        <w:t>．</w:t>
      </w:r>
      <w:ins w:id="1087" w:author="A慧媛" w:date="2025-08-19T11:44:48Z">
        <w:r>
          <w:rPr>
            <w:rFonts w:hint="eastAsia" w:ascii="仿宋" w:hAnsi="仿宋" w:eastAsia="仿宋" w:cs="仿宋"/>
            <w:b w:val="0"/>
            <w:bCs w:val="0"/>
            <w:sz w:val="28"/>
            <w:szCs w:val="28"/>
            <w:rtl w:val="0"/>
            <w:lang w:val="en-US" w:eastAsia="zh-CN"/>
          </w:rPr>
          <w:t>甲乙双方</w:t>
        </w:r>
      </w:ins>
      <w:ins w:id="1088" w:author="A慧媛" w:date="2025-08-19T11:44:58Z">
        <w:r>
          <w:rPr>
            <w:rFonts w:hint="eastAsia" w:ascii="仿宋" w:hAnsi="仿宋" w:eastAsia="仿宋" w:cs="仿宋"/>
            <w:b w:val="0"/>
            <w:bCs w:val="0"/>
            <w:sz w:val="28"/>
            <w:szCs w:val="28"/>
            <w:rtl w:val="0"/>
            <w:lang w:val="en-US" w:eastAsia="zh-CN"/>
          </w:rPr>
          <w:t>各项权利</w:t>
        </w:r>
      </w:ins>
      <w:ins w:id="1089" w:author="A慧媛" w:date="2025-08-19T11:44:59Z">
        <w:r>
          <w:rPr>
            <w:rFonts w:hint="eastAsia" w:ascii="仿宋" w:hAnsi="仿宋" w:eastAsia="仿宋" w:cs="仿宋"/>
            <w:b w:val="0"/>
            <w:bCs w:val="0"/>
            <w:sz w:val="28"/>
            <w:szCs w:val="28"/>
            <w:rtl w:val="0"/>
            <w:lang w:val="en-US" w:eastAsia="zh-CN"/>
          </w:rPr>
          <w:t>义务</w:t>
        </w:r>
      </w:ins>
      <w:ins w:id="1090" w:author="A慧媛" w:date="2025-08-19T11:45:00Z">
        <w:r>
          <w:rPr>
            <w:rFonts w:hint="eastAsia" w:ascii="仿宋" w:hAnsi="仿宋" w:eastAsia="仿宋" w:cs="仿宋"/>
            <w:b w:val="0"/>
            <w:bCs w:val="0"/>
            <w:sz w:val="28"/>
            <w:szCs w:val="28"/>
            <w:rtl w:val="0"/>
            <w:lang w:val="en-US" w:eastAsia="zh-CN"/>
          </w:rPr>
          <w:t>以</w:t>
        </w:r>
      </w:ins>
      <w:ins w:id="1091" w:author="A慧媛" w:date="2025-08-19T11:45:03Z">
        <w:r>
          <w:rPr>
            <w:rFonts w:hint="eastAsia" w:ascii="仿宋" w:hAnsi="仿宋" w:eastAsia="仿宋" w:cs="仿宋"/>
            <w:b w:val="0"/>
            <w:bCs w:val="0"/>
            <w:sz w:val="28"/>
            <w:szCs w:val="28"/>
            <w:rtl w:val="0"/>
            <w:lang w:val="en-US" w:eastAsia="zh-CN"/>
          </w:rPr>
          <w:t>本协议</w:t>
        </w:r>
      </w:ins>
      <w:ins w:id="1092" w:author="A慧媛" w:date="2025-08-19T11:45:04Z">
        <w:r>
          <w:rPr>
            <w:rFonts w:hint="eastAsia" w:ascii="仿宋" w:hAnsi="仿宋" w:eastAsia="仿宋" w:cs="仿宋"/>
            <w:b w:val="0"/>
            <w:bCs w:val="0"/>
            <w:sz w:val="28"/>
            <w:szCs w:val="28"/>
            <w:rtl w:val="0"/>
            <w:lang w:val="en-US" w:eastAsia="zh-CN"/>
          </w:rPr>
          <w:t>为准，</w:t>
        </w:r>
      </w:ins>
      <w:ins w:id="1093" w:author="A慧媛" w:date="2025-08-19T11:45:16Z">
        <w:r>
          <w:rPr>
            <w:rFonts w:hint="eastAsia" w:ascii="仿宋" w:hAnsi="仿宋" w:eastAsia="仿宋" w:cs="仿宋"/>
            <w:b w:val="0"/>
            <w:bCs w:val="0"/>
            <w:sz w:val="28"/>
            <w:szCs w:val="28"/>
            <w:rtl w:val="0"/>
            <w:lang w:val="en-US" w:eastAsia="zh-CN"/>
          </w:rPr>
          <w:t>非</w:t>
        </w:r>
      </w:ins>
      <w:ins w:id="1094" w:author="A慧媛" w:date="2025-08-19T11:45:18Z">
        <w:r>
          <w:rPr>
            <w:rFonts w:hint="eastAsia" w:ascii="仿宋" w:hAnsi="仿宋" w:eastAsia="仿宋" w:cs="仿宋"/>
            <w:b w:val="0"/>
            <w:bCs w:val="0"/>
            <w:sz w:val="28"/>
            <w:szCs w:val="28"/>
            <w:rtl w:val="0"/>
            <w:lang w:val="en-US" w:eastAsia="zh-CN"/>
          </w:rPr>
          <w:t>合同</w:t>
        </w:r>
      </w:ins>
      <w:ins w:id="1095" w:author="A慧媛" w:date="2025-08-19T11:45:19Z">
        <w:r>
          <w:rPr>
            <w:rFonts w:hint="eastAsia" w:ascii="仿宋" w:hAnsi="仿宋" w:eastAsia="仿宋" w:cs="仿宋"/>
            <w:b w:val="0"/>
            <w:bCs w:val="0"/>
            <w:sz w:val="28"/>
            <w:szCs w:val="28"/>
            <w:rtl w:val="0"/>
            <w:lang w:val="en-US" w:eastAsia="zh-CN"/>
          </w:rPr>
          <w:t>约定</w:t>
        </w:r>
      </w:ins>
      <w:ins w:id="1096" w:author="A慧媛" w:date="2025-08-19T11:45:20Z">
        <w:r>
          <w:rPr>
            <w:rFonts w:hint="eastAsia" w:ascii="仿宋" w:hAnsi="仿宋" w:eastAsia="仿宋" w:cs="仿宋"/>
            <w:b w:val="0"/>
            <w:bCs w:val="0"/>
            <w:sz w:val="28"/>
            <w:szCs w:val="28"/>
            <w:rtl w:val="0"/>
            <w:lang w:val="en-US" w:eastAsia="zh-CN"/>
          </w:rPr>
          <w:t>的</w:t>
        </w:r>
      </w:ins>
      <w:ins w:id="1097" w:author="A慧媛" w:date="2025-08-19T11:45:22Z">
        <w:r>
          <w:rPr>
            <w:rFonts w:hint="eastAsia" w:ascii="仿宋" w:hAnsi="仿宋" w:eastAsia="仿宋" w:cs="仿宋"/>
            <w:b w:val="0"/>
            <w:bCs w:val="0"/>
            <w:sz w:val="28"/>
            <w:szCs w:val="28"/>
            <w:rtl w:val="0"/>
            <w:lang w:val="en-US" w:eastAsia="zh-CN"/>
          </w:rPr>
          <w:t>任何</w:t>
        </w:r>
      </w:ins>
      <w:ins w:id="1098" w:author="A慧媛" w:date="2025-08-19T11:45:25Z">
        <w:r>
          <w:rPr>
            <w:rFonts w:hint="eastAsia" w:ascii="仿宋" w:hAnsi="仿宋" w:eastAsia="仿宋" w:cs="仿宋"/>
            <w:b w:val="0"/>
            <w:bCs w:val="0"/>
            <w:sz w:val="28"/>
            <w:szCs w:val="28"/>
            <w:rtl w:val="0"/>
            <w:lang w:val="en-US" w:eastAsia="zh-CN"/>
          </w:rPr>
          <w:t>口头承诺</w:t>
        </w:r>
      </w:ins>
      <w:ins w:id="1099" w:author="A慧媛" w:date="2025-08-19T11:45:55Z">
        <w:r>
          <w:rPr>
            <w:rFonts w:hint="eastAsia" w:ascii="仿宋" w:hAnsi="仿宋" w:eastAsia="仿宋" w:cs="仿宋"/>
            <w:b w:val="0"/>
            <w:bCs w:val="0"/>
            <w:sz w:val="28"/>
            <w:szCs w:val="28"/>
            <w:rtl w:val="0"/>
            <w:lang w:val="en-US" w:eastAsia="zh-CN"/>
          </w:rPr>
          <w:t>任何一方</w:t>
        </w:r>
      </w:ins>
      <w:ins w:id="1100" w:author="A慧媛" w:date="2025-08-19T11:45:28Z">
        <w:r>
          <w:rPr>
            <w:rFonts w:hint="eastAsia" w:ascii="仿宋" w:hAnsi="仿宋" w:eastAsia="仿宋" w:cs="仿宋"/>
            <w:b w:val="0"/>
            <w:bCs w:val="0"/>
            <w:sz w:val="28"/>
            <w:szCs w:val="28"/>
            <w:rtl w:val="0"/>
            <w:lang w:val="en-US" w:eastAsia="zh-CN"/>
          </w:rPr>
          <w:t>均</w:t>
        </w:r>
      </w:ins>
      <w:ins w:id="1101" w:author="A慧媛" w:date="2025-08-19T11:45:30Z">
        <w:r>
          <w:rPr>
            <w:rFonts w:hint="eastAsia" w:ascii="仿宋" w:hAnsi="仿宋" w:eastAsia="仿宋" w:cs="仿宋"/>
            <w:b w:val="0"/>
            <w:bCs w:val="0"/>
            <w:sz w:val="28"/>
            <w:szCs w:val="28"/>
            <w:rtl w:val="0"/>
            <w:lang w:val="en-US" w:eastAsia="zh-CN"/>
          </w:rPr>
          <w:t>不</w:t>
        </w:r>
      </w:ins>
      <w:ins w:id="1102" w:author="A慧媛" w:date="2025-08-19T11:45:48Z">
        <w:r>
          <w:rPr>
            <w:rFonts w:hint="eastAsia" w:ascii="仿宋" w:hAnsi="仿宋" w:eastAsia="仿宋" w:cs="仿宋"/>
            <w:b w:val="0"/>
            <w:bCs w:val="0"/>
            <w:sz w:val="28"/>
            <w:szCs w:val="28"/>
            <w:rtl w:val="0"/>
            <w:lang w:val="en-US" w:eastAsia="zh-CN"/>
          </w:rPr>
          <w:t>能</w:t>
        </w:r>
      </w:ins>
      <w:ins w:id="1103" w:author="A慧媛" w:date="2025-08-19T11:45:49Z">
        <w:r>
          <w:rPr>
            <w:rFonts w:hint="eastAsia" w:ascii="仿宋" w:hAnsi="仿宋" w:eastAsia="仿宋" w:cs="仿宋"/>
            <w:b w:val="0"/>
            <w:bCs w:val="0"/>
            <w:sz w:val="28"/>
            <w:szCs w:val="28"/>
            <w:rtl w:val="0"/>
            <w:lang w:val="en-US" w:eastAsia="zh-CN"/>
          </w:rPr>
          <w:t>作为</w:t>
        </w:r>
      </w:ins>
      <w:ins w:id="1104" w:author="A慧媛" w:date="2025-08-19T11:46:05Z">
        <w:r>
          <w:rPr>
            <w:rFonts w:hint="eastAsia" w:ascii="仿宋" w:hAnsi="仿宋" w:eastAsia="仿宋" w:cs="仿宋"/>
            <w:b w:val="0"/>
            <w:bCs w:val="0"/>
            <w:sz w:val="28"/>
            <w:szCs w:val="28"/>
            <w:rtl w:val="0"/>
            <w:lang w:val="en-US" w:eastAsia="zh-CN"/>
          </w:rPr>
          <w:t>履约</w:t>
        </w:r>
      </w:ins>
      <w:ins w:id="1105" w:author="A慧媛" w:date="2025-08-19T11:46:06Z">
        <w:r>
          <w:rPr>
            <w:rFonts w:hint="eastAsia" w:ascii="仿宋" w:hAnsi="仿宋" w:eastAsia="仿宋" w:cs="仿宋"/>
            <w:b w:val="0"/>
            <w:bCs w:val="0"/>
            <w:sz w:val="28"/>
            <w:szCs w:val="28"/>
            <w:rtl w:val="0"/>
            <w:lang w:val="en-US" w:eastAsia="zh-CN"/>
          </w:rPr>
          <w:t>要求</w:t>
        </w:r>
      </w:ins>
      <w:ins w:id="1106" w:author="A慧媛" w:date="2025-08-19T11:46:11Z">
        <w:r>
          <w:rPr>
            <w:rFonts w:hint="eastAsia" w:ascii="仿宋" w:hAnsi="仿宋" w:eastAsia="仿宋" w:cs="仿宋"/>
            <w:b w:val="0"/>
            <w:bCs w:val="0"/>
            <w:sz w:val="28"/>
            <w:szCs w:val="28"/>
            <w:rtl w:val="0"/>
            <w:lang w:val="en-US" w:eastAsia="zh-CN"/>
          </w:rPr>
          <w:t>；</w:t>
        </w:r>
      </w:ins>
      <w:ins w:id="1107" w:author="A慧媛" w:date="2025-08-19T11:47:04Z">
        <w:r>
          <w:rPr>
            <w:rFonts w:hint="eastAsia" w:ascii="仿宋" w:hAnsi="仿宋" w:eastAsia="仿宋" w:cs="仿宋"/>
            <w:b w:val="0"/>
            <w:bCs w:val="0"/>
            <w:sz w:val="28"/>
            <w:szCs w:val="28"/>
            <w:rtl w:val="0"/>
            <w:lang w:val="en-US" w:eastAsia="zh-CN"/>
          </w:rPr>
          <w:t>甲乙</w:t>
        </w:r>
      </w:ins>
      <w:ins w:id="1108" w:author="A慧媛" w:date="2025-08-19T11:47:08Z">
        <w:r>
          <w:rPr>
            <w:rFonts w:hint="eastAsia" w:ascii="仿宋" w:hAnsi="仿宋" w:eastAsia="仿宋" w:cs="仿宋"/>
            <w:b w:val="0"/>
            <w:bCs w:val="0"/>
            <w:sz w:val="28"/>
            <w:szCs w:val="28"/>
            <w:rtl w:val="0"/>
            <w:lang w:val="en-US" w:eastAsia="zh-CN"/>
          </w:rPr>
          <w:t>双方</w:t>
        </w:r>
      </w:ins>
      <w:ins w:id="1109" w:author="A慧媛" w:date="2025-08-19T11:46:14Z">
        <w:r>
          <w:rPr>
            <w:rFonts w:hint="eastAsia" w:ascii="仿宋" w:hAnsi="仿宋" w:eastAsia="仿宋" w:cs="仿宋"/>
            <w:b w:val="0"/>
            <w:bCs w:val="0"/>
            <w:sz w:val="28"/>
            <w:szCs w:val="28"/>
            <w:rtl w:val="0"/>
            <w:lang w:val="en-US" w:eastAsia="zh-CN"/>
          </w:rPr>
          <w:t>和</w:t>
        </w:r>
      </w:ins>
      <w:ins w:id="1110" w:author="A慧媛" w:date="2025-08-19T11:46:15Z">
        <w:r>
          <w:rPr>
            <w:rFonts w:hint="eastAsia" w:ascii="仿宋" w:hAnsi="仿宋" w:eastAsia="仿宋" w:cs="仿宋"/>
            <w:b w:val="0"/>
            <w:bCs w:val="0"/>
            <w:sz w:val="28"/>
            <w:szCs w:val="28"/>
            <w:rtl w:val="0"/>
            <w:lang w:val="en-US" w:eastAsia="zh-CN"/>
          </w:rPr>
          <w:t>其</w:t>
        </w:r>
      </w:ins>
      <w:ins w:id="1111" w:author="A慧媛" w:date="2025-08-19T12:05:18Z">
        <w:r>
          <w:rPr>
            <w:rFonts w:hint="eastAsia" w:ascii="仿宋" w:hAnsi="仿宋" w:eastAsia="仿宋" w:cs="仿宋"/>
            <w:b w:val="0"/>
            <w:bCs w:val="0"/>
            <w:sz w:val="28"/>
            <w:szCs w:val="28"/>
            <w:rtl w:val="0"/>
            <w:lang w:val="en-US" w:eastAsia="zh-CN"/>
          </w:rPr>
          <w:t>他</w:t>
        </w:r>
      </w:ins>
      <w:ins w:id="1112" w:author="A慧媛" w:date="2025-08-19T11:46:17Z">
        <w:r>
          <w:rPr>
            <w:rFonts w:hint="eastAsia" w:ascii="仿宋" w:hAnsi="仿宋" w:eastAsia="仿宋" w:cs="仿宋"/>
            <w:b w:val="0"/>
            <w:bCs w:val="0"/>
            <w:sz w:val="28"/>
            <w:szCs w:val="28"/>
            <w:rtl w:val="0"/>
            <w:lang w:val="en-US" w:eastAsia="zh-CN"/>
          </w:rPr>
          <w:t>第三方</w:t>
        </w:r>
      </w:ins>
      <w:ins w:id="1113" w:author="A慧媛" w:date="2025-08-19T11:46:18Z">
        <w:r>
          <w:rPr>
            <w:rFonts w:hint="eastAsia" w:ascii="仿宋" w:hAnsi="仿宋" w:eastAsia="仿宋" w:cs="仿宋"/>
            <w:b w:val="0"/>
            <w:bCs w:val="0"/>
            <w:sz w:val="28"/>
            <w:szCs w:val="28"/>
            <w:rtl w:val="0"/>
            <w:lang w:val="en-US" w:eastAsia="zh-CN"/>
          </w:rPr>
          <w:t>的</w:t>
        </w:r>
      </w:ins>
      <w:ins w:id="1114" w:author="A慧媛" w:date="2025-08-19T11:46:22Z">
        <w:r>
          <w:rPr>
            <w:rFonts w:hint="eastAsia" w:ascii="仿宋" w:hAnsi="仿宋" w:eastAsia="仿宋" w:cs="仿宋"/>
            <w:b w:val="0"/>
            <w:bCs w:val="0"/>
            <w:sz w:val="28"/>
            <w:szCs w:val="28"/>
            <w:rtl w:val="0"/>
            <w:lang w:val="en-US" w:eastAsia="zh-CN"/>
          </w:rPr>
          <w:t>任何</w:t>
        </w:r>
      </w:ins>
      <w:ins w:id="1115" w:author="A慧媛" w:date="2025-08-19T11:46:25Z">
        <w:r>
          <w:rPr>
            <w:rFonts w:hint="eastAsia" w:ascii="仿宋" w:hAnsi="仿宋" w:eastAsia="仿宋" w:cs="仿宋"/>
            <w:b w:val="0"/>
            <w:bCs w:val="0"/>
            <w:sz w:val="28"/>
            <w:szCs w:val="28"/>
            <w:rtl w:val="0"/>
            <w:lang w:val="en-US" w:eastAsia="zh-CN"/>
          </w:rPr>
          <w:t>纠纷</w:t>
        </w:r>
      </w:ins>
      <w:ins w:id="1116" w:author="A慧媛" w:date="2025-08-19T11:46:30Z">
        <w:r>
          <w:rPr>
            <w:rFonts w:hint="eastAsia" w:ascii="仿宋" w:hAnsi="仿宋" w:eastAsia="仿宋" w:cs="仿宋"/>
            <w:b w:val="0"/>
            <w:bCs w:val="0"/>
            <w:sz w:val="28"/>
            <w:szCs w:val="28"/>
            <w:rtl w:val="0"/>
            <w:lang w:val="en-US" w:eastAsia="zh-CN"/>
          </w:rPr>
          <w:t>均和</w:t>
        </w:r>
      </w:ins>
      <w:ins w:id="1117" w:author="A慧媛" w:date="2025-08-19T11:46:32Z">
        <w:r>
          <w:rPr>
            <w:rFonts w:hint="eastAsia" w:ascii="仿宋" w:hAnsi="仿宋" w:eastAsia="仿宋" w:cs="仿宋"/>
            <w:b w:val="0"/>
            <w:bCs w:val="0"/>
            <w:sz w:val="28"/>
            <w:szCs w:val="28"/>
            <w:rtl w:val="0"/>
            <w:lang w:val="en-US" w:eastAsia="zh-CN"/>
          </w:rPr>
          <w:t>对方</w:t>
        </w:r>
      </w:ins>
      <w:ins w:id="1118" w:author="A慧媛" w:date="2025-08-19T11:46:33Z">
        <w:r>
          <w:rPr>
            <w:rFonts w:hint="eastAsia" w:ascii="仿宋" w:hAnsi="仿宋" w:eastAsia="仿宋" w:cs="仿宋"/>
            <w:b w:val="0"/>
            <w:bCs w:val="0"/>
            <w:sz w:val="28"/>
            <w:szCs w:val="28"/>
            <w:rtl w:val="0"/>
            <w:lang w:val="en-US" w:eastAsia="zh-CN"/>
          </w:rPr>
          <w:t>无关</w:t>
        </w:r>
      </w:ins>
      <w:ins w:id="1119" w:author="A慧媛" w:date="2025-08-19T11:46:34Z">
        <w:r>
          <w:rPr>
            <w:rFonts w:hint="eastAsia" w:ascii="仿宋" w:hAnsi="仿宋" w:eastAsia="仿宋" w:cs="仿宋"/>
            <w:b w:val="0"/>
            <w:bCs w:val="0"/>
            <w:sz w:val="28"/>
            <w:szCs w:val="28"/>
            <w:rtl w:val="0"/>
            <w:lang w:val="en-US" w:eastAsia="zh-CN"/>
          </w:rPr>
          <w:t>。</w:t>
        </w:r>
      </w:ins>
    </w:p>
    <w:p w14:paraId="2379035E">
      <w:pPr>
        <w:pStyle w:val="10"/>
        <w:framePr w:wrap="auto" w:vAnchor="margin" w:hAnchor="text" w:yAlign="inline"/>
        <w:spacing w:line="560" w:lineRule="exact"/>
        <w:ind w:firstLine="560"/>
        <w:rPr>
          <w:rFonts w:hint="eastAsia" w:ascii="仿宋" w:hAnsi="仿宋" w:eastAsia="仿宋" w:cs="仿宋"/>
          <w:b w:val="0"/>
          <w:bCs w:val="0"/>
          <w:sz w:val="28"/>
          <w:szCs w:val="28"/>
        </w:rPr>
        <w:pPrChange w:id="1120" w:author="A慧媛" w:date="2025-08-19T11:46:45Z">
          <w:pPr>
            <w:pStyle w:val="10"/>
            <w:framePr w:wrap="auto" w:vAnchor="margin" w:hAnchor="text" w:yAlign="inline"/>
            <w:spacing w:line="560" w:lineRule="exact"/>
            <w:ind w:firstLine="560"/>
          </w:pPr>
        </w:pPrChange>
      </w:pPr>
      <w:ins w:id="1121" w:author="A慧媛" w:date="2025-10-10T12:56:48Z">
        <w:r>
          <w:rPr>
            <w:rFonts w:hint="eastAsia" w:ascii="仿宋" w:hAnsi="仿宋" w:eastAsia="仿宋" w:cs="仿宋"/>
            <w:b w:val="0"/>
            <w:bCs w:val="0"/>
            <w:sz w:val="28"/>
            <w:szCs w:val="28"/>
            <w:rtl w:val="0"/>
            <w:lang w:val="en-US" w:eastAsia="zh-CN"/>
          </w:rPr>
          <w:t>6</w:t>
        </w:r>
      </w:ins>
      <w:ins w:id="1122" w:author="A慧媛" w:date="2025-08-19T11:46:47Z">
        <w:r>
          <w:rPr>
            <w:rFonts w:hint="eastAsia" w:ascii="仿宋" w:hAnsi="仿宋" w:eastAsia="仿宋" w:cs="仿宋"/>
            <w:b w:val="0"/>
            <w:bCs w:val="0"/>
            <w:sz w:val="28"/>
            <w:szCs w:val="28"/>
            <w:rtl w:val="0"/>
            <w:lang w:val="en-US" w:eastAsia="zh-CN"/>
          </w:rPr>
          <w:t>.</w:t>
        </w:r>
      </w:ins>
      <w:r>
        <w:rPr>
          <w:rFonts w:hint="eastAsia" w:ascii="仿宋" w:hAnsi="仿宋" w:eastAsia="仿宋" w:cs="仿宋"/>
          <w:b w:val="0"/>
          <w:bCs w:val="0"/>
          <w:sz w:val="28"/>
          <w:szCs w:val="28"/>
          <w:rtl w:val="0"/>
          <w:lang w:val="zh-TW" w:eastAsia="zh-TW"/>
        </w:rPr>
        <w:t>其他具体事项违约处理办法可由甲乙双方协商确定有关细则。</w:t>
      </w:r>
    </w:p>
    <w:p w14:paraId="122E66A0">
      <w:pPr>
        <w:pStyle w:val="10"/>
        <w:framePr w:wrap="auto" w:vAnchor="margin" w:hAnchor="text" w:yAlign="inline"/>
        <w:spacing w:line="560" w:lineRule="exact"/>
        <w:ind w:firstLine="560"/>
        <w:rPr>
          <w:rFonts w:hint="eastAsia" w:ascii="仿宋" w:hAnsi="仿宋" w:eastAsia="仿宋" w:cs="仿宋"/>
          <w:b w:val="0"/>
          <w:bCs w:val="0"/>
          <w:sz w:val="28"/>
          <w:szCs w:val="28"/>
          <w:lang w:val="zh-TW" w:eastAsia="zh-TW"/>
        </w:rPr>
      </w:pPr>
      <w:ins w:id="1123" w:author="周于会" w:date="2026-08-26T15:15:33Z">
        <w:r>
          <w:rPr>
            <w:rFonts w:hint="eastAsia" w:ascii="仿宋" w:hAnsi="仿宋" w:eastAsia="仿宋" w:cs="仿宋"/>
            <w:b w:val="0"/>
            <w:bCs w:val="0"/>
            <w:sz w:val="28"/>
            <w:szCs w:val="28"/>
            <w:rtl w:val="0"/>
            <w:lang w:val="en-US" w:eastAsia="zh-CN"/>
          </w:rPr>
          <w:t>七</w:t>
        </w:r>
      </w:ins>
      <w:ins w:id="1124" w:author="WXY" w:date="2025-08-19T11:22:05Z">
        <w:del w:id="1125" w:author="周于会" w:date="2026-08-26T15:15:32Z">
          <w:r>
            <w:rPr>
              <w:rFonts w:hint="eastAsia" w:ascii="仿宋" w:hAnsi="仿宋" w:eastAsia="仿宋" w:cs="仿宋"/>
              <w:b w:val="0"/>
              <w:bCs w:val="0"/>
              <w:sz w:val="28"/>
              <w:szCs w:val="28"/>
              <w:rtl w:val="0"/>
              <w:lang w:val="en-US" w:eastAsia="zh-CN"/>
            </w:rPr>
            <w:delText>八</w:delText>
          </w:r>
        </w:del>
      </w:ins>
      <w:del w:id="1126" w:author="WXY" w:date="2025-08-19T11:22:01Z">
        <w:r>
          <w:rPr>
            <w:rFonts w:hint="eastAsia" w:ascii="仿宋" w:hAnsi="仿宋" w:eastAsia="仿宋" w:cs="仿宋"/>
            <w:b w:val="0"/>
            <w:bCs w:val="0"/>
            <w:sz w:val="28"/>
            <w:szCs w:val="28"/>
            <w:rtl w:val="0"/>
            <w:lang w:val="zh-TW" w:eastAsia="zh-TW"/>
          </w:rPr>
          <w:delText>七</w:delText>
        </w:r>
      </w:del>
      <w:r>
        <w:rPr>
          <w:rFonts w:hint="eastAsia" w:ascii="仿宋" w:hAnsi="仿宋" w:eastAsia="仿宋" w:cs="仿宋"/>
          <w:b w:val="0"/>
          <w:bCs w:val="0"/>
          <w:sz w:val="28"/>
          <w:szCs w:val="28"/>
          <w:rtl w:val="0"/>
          <w:lang w:val="zh-TW" w:eastAsia="zh-TW"/>
        </w:rPr>
        <w:t>、其他事项</w:t>
      </w:r>
    </w:p>
    <w:p w14:paraId="36342B38">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1</w:t>
      </w:r>
      <w:r>
        <w:rPr>
          <w:rFonts w:hint="eastAsia" w:ascii="仿宋" w:hAnsi="仿宋" w:eastAsia="仿宋" w:cs="仿宋"/>
          <w:b w:val="0"/>
          <w:bCs w:val="0"/>
          <w:sz w:val="28"/>
          <w:szCs w:val="28"/>
          <w:rtl w:val="0"/>
          <w:lang w:val="zh-TW" w:eastAsia="zh-TW"/>
        </w:rPr>
        <w:t>．若因国家或</w:t>
      </w:r>
      <w:del w:id="1127" w:author="周于会" w:date="2026-08-26T15:14:23Z">
        <w:r>
          <w:rPr>
            <w:rFonts w:hint="default" w:ascii="仿宋" w:hAnsi="仿宋" w:eastAsia="仿宋" w:cs="仿宋"/>
            <w:b w:val="0"/>
            <w:bCs w:val="0"/>
            <w:sz w:val="28"/>
            <w:szCs w:val="28"/>
            <w:rtl w:val="0"/>
            <w:lang w:val="en-US" w:eastAsia="zh-TW"/>
          </w:rPr>
          <w:delText>学校</w:delText>
        </w:r>
      </w:del>
      <w:ins w:id="1128" w:author="周于会" w:date="2026-08-26T15:14:25Z">
        <w:r>
          <w:rPr>
            <w:rFonts w:hint="eastAsia" w:ascii="仿宋" w:hAnsi="仿宋" w:eastAsia="仿宋" w:cs="仿宋"/>
            <w:b w:val="0"/>
            <w:bCs w:val="0"/>
            <w:sz w:val="28"/>
            <w:szCs w:val="28"/>
            <w:rtl w:val="0"/>
            <w:lang w:val="en-US" w:eastAsia="zh-CN"/>
          </w:rPr>
          <w:t>政策</w:t>
        </w:r>
      </w:ins>
      <w:r>
        <w:rPr>
          <w:rFonts w:hint="eastAsia" w:ascii="仿宋" w:hAnsi="仿宋" w:eastAsia="仿宋" w:cs="仿宋"/>
          <w:b w:val="0"/>
          <w:bCs w:val="0"/>
          <w:sz w:val="28"/>
          <w:szCs w:val="28"/>
          <w:rtl w:val="0"/>
          <w:lang w:val="zh-TW" w:eastAsia="zh-TW"/>
        </w:rPr>
        <w:t>发生重大</w:t>
      </w:r>
      <w:del w:id="1129" w:author="周于会" w:date="2026-08-26T15:14:29Z">
        <w:r>
          <w:rPr>
            <w:rFonts w:hint="eastAsia" w:ascii="仿宋" w:hAnsi="仿宋" w:eastAsia="仿宋" w:cs="仿宋"/>
            <w:b w:val="0"/>
            <w:bCs w:val="0"/>
            <w:sz w:val="28"/>
            <w:szCs w:val="28"/>
            <w:rtl w:val="0"/>
            <w:lang w:val="zh-TW" w:eastAsia="zh-TW"/>
          </w:rPr>
          <w:delText>政策性</w:delText>
        </w:r>
      </w:del>
      <w:r>
        <w:rPr>
          <w:rFonts w:hint="eastAsia" w:ascii="仿宋" w:hAnsi="仿宋" w:eastAsia="仿宋" w:cs="仿宋"/>
          <w:b w:val="0"/>
          <w:bCs w:val="0"/>
          <w:sz w:val="28"/>
          <w:szCs w:val="28"/>
          <w:rtl w:val="0"/>
          <w:lang w:val="zh-TW" w:eastAsia="zh-TW"/>
        </w:rPr>
        <w:t>调整，或发生自然灾害等不可抗拒的因素致使合同无法履行时，双方可协商变更或解除合同，但在未征得甲方同意下，乙方不得擅自终止合同。</w:t>
      </w:r>
    </w:p>
    <w:p w14:paraId="0FB63B74">
      <w:pPr>
        <w:pStyle w:val="10"/>
        <w:framePr w:wrap="auto" w:vAnchor="margin" w:hAnchor="text" w:yAlign="inline"/>
        <w:spacing w:line="560" w:lineRule="exact"/>
        <w:ind w:firstLine="560"/>
        <w:rPr>
          <w:ins w:id="1130" w:author="A慧媛" w:date="2025-08-19T17:23:00Z"/>
          <w:rFonts w:hint="eastAsia" w:ascii="仿宋" w:hAnsi="仿宋" w:eastAsia="仿宋" w:cs="仿宋"/>
          <w:b w:val="0"/>
          <w:bCs w:val="0"/>
          <w:sz w:val="28"/>
          <w:szCs w:val="28"/>
          <w:rtl w:val="0"/>
          <w:lang w:val="zh-TW" w:eastAsia="zh-TW"/>
        </w:rPr>
      </w:pPr>
      <w:r>
        <w:rPr>
          <w:rFonts w:hint="eastAsia" w:ascii="仿宋" w:hAnsi="仿宋" w:eastAsia="仿宋" w:cs="仿宋"/>
          <w:b w:val="0"/>
          <w:bCs w:val="0"/>
          <w:sz w:val="28"/>
          <w:szCs w:val="28"/>
          <w:rtl w:val="0"/>
          <w:lang w:val="en-US"/>
        </w:rPr>
        <w:t>2</w:t>
      </w:r>
      <w:r>
        <w:rPr>
          <w:rFonts w:hint="eastAsia" w:ascii="仿宋" w:hAnsi="仿宋" w:eastAsia="仿宋" w:cs="仿宋"/>
          <w:b w:val="0"/>
          <w:bCs w:val="0"/>
          <w:sz w:val="28"/>
          <w:szCs w:val="28"/>
          <w:rtl w:val="0"/>
          <w:lang w:val="zh-TW" w:eastAsia="zh-TW"/>
        </w:rPr>
        <w:t>．合同条款如对特别情况尚有未尽事宜，双方可根据具体情况</w:t>
      </w:r>
    </w:p>
    <w:p w14:paraId="2117869E">
      <w:pPr>
        <w:pStyle w:val="10"/>
        <w:framePr w:wrap="auto" w:vAnchor="margin" w:hAnchor="text" w:yAlign="inline"/>
        <w:spacing w:line="560" w:lineRule="exact"/>
        <w:ind w:firstLine="0"/>
        <w:rPr>
          <w:rFonts w:hint="eastAsia" w:ascii="仿宋" w:hAnsi="仿宋" w:eastAsia="仿宋" w:cs="仿宋"/>
          <w:b w:val="0"/>
          <w:bCs w:val="0"/>
          <w:sz w:val="28"/>
          <w:szCs w:val="28"/>
        </w:rPr>
        <w:pPrChange w:id="1131" w:author="周于会" w:date="2026-08-26T15:14:51Z">
          <w:pPr>
            <w:pStyle w:val="10"/>
            <w:framePr w:wrap="auto" w:vAnchor="margin" w:hAnchor="text" w:yAlign="inline"/>
            <w:spacing w:line="560" w:lineRule="exact"/>
            <w:ind w:firstLine="560"/>
          </w:pPr>
        </w:pPrChange>
      </w:pPr>
      <w:r>
        <w:rPr>
          <w:rFonts w:hint="eastAsia" w:ascii="仿宋" w:hAnsi="仿宋" w:eastAsia="仿宋" w:cs="仿宋"/>
          <w:b w:val="0"/>
          <w:bCs w:val="0"/>
          <w:sz w:val="28"/>
          <w:szCs w:val="28"/>
          <w:rtl w:val="0"/>
          <w:lang w:val="zh-TW" w:eastAsia="zh-TW"/>
        </w:rPr>
        <w:t>签订补充条款，作为合同之附件，与合同具有同等效力，但不得与合同抵触。</w:t>
      </w:r>
    </w:p>
    <w:p w14:paraId="6CB3E418">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3</w:t>
      </w:r>
      <w:r>
        <w:rPr>
          <w:rFonts w:hint="eastAsia" w:ascii="仿宋" w:hAnsi="仿宋" w:eastAsia="仿宋" w:cs="仿宋"/>
          <w:b w:val="0"/>
          <w:bCs w:val="0"/>
          <w:sz w:val="28"/>
          <w:szCs w:val="28"/>
          <w:rtl w:val="0"/>
          <w:lang w:val="zh-TW" w:eastAsia="zh-TW"/>
        </w:rPr>
        <w:t>．乙方所售商品或食品单价不得高于</w:t>
      </w:r>
      <w:del w:id="1132" w:author="周于会" w:date="2026-08-26T15:14:59Z">
        <w:r>
          <w:rPr>
            <w:rFonts w:hint="default" w:ascii="仿宋" w:hAnsi="仿宋" w:eastAsia="仿宋" w:cs="仿宋"/>
            <w:b w:val="0"/>
            <w:bCs w:val="0"/>
            <w:sz w:val="28"/>
            <w:szCs w:val="28"/>
            <w:rtl w:val="0"/>
            <w:lang w:val="en-US" w:eastAsia="zh-CN"/>
          </w:rPr>
          <w:delText>获嘉县和新乡</w:delText>
        </w:r>
      </w:del>
      <w:ins w:id="1133" w:author="A慧媛" w:date="2025-10-10T15:32:49Z">
        <w:del w:id="1134" w:author="周于会" w:date="2026-08-26T15:14:59Z">
          <w:r>
            <w:rPr>
              <w:rFonts w:hint="default" w:ascii="仿宋" w:hAnsi="仿宋" w:eastAsia="仿宋" w:cs="仿宋"/>
              <w:b w:val="0"/>
              <w:bCs w:val="0"/>
              <w:sz w:val="28"/>
              <w:szCs w:val="28"/>
              <w:rtl w:val="0"/>
              <w:lang w:val="en-US" w:eastAsia="zh-CN"/>
            </w:rPr>
            <w:delText>许昌</w:delText>
          </w:r>
        </w:del>
      </w:ins>
      <w:ins w:id="1135" w:author="周于会" w:date="2026-08-26T15:15:01Z">
        <w:r>
          <w:rPr>
            <w:rFonts w:hint="eastAsia" w:ascii="仿宋" w:hAnsi="仿宋" w:eastAsia="仿宋" w:cs="仿宋"/>
            <w:b w:val="0"/>
            <w:bCs w:val="0"/>
            <w:sz w:val="28"/>
            <w:szCs w:val="28"/>
            <w:rtl w:val="0"/>
            <w:lang w:val="en-US" w:eastAsia="zh-CN"/>
          </w:rPr>
          <w:t>开封</w:t>
        </w:r>
      </w:ins>
      <w:r>
        <w:rPr>
          <w:rFonts w:hint="eastAsia" w:ascii="仿宋" w:hAnsi="仿宋" w:eastAsia="仿宋" w:cs="仿宋"/>
          <w:b w:val="0"/>
          <w:bCs w:val="0"/>
          <w:sz w:val="28"/>
          <w:szCs w:val="28"/>
          <w:rtl w:val="0"/>
          <w:lang w:val="en-US" w:eastAsia="zh-CN"/>
        </w:rPr>
        <w:t>市</w:t>
      </w:r>
      <w:r>
        <w:rPr>
          <w:rFonts w:hint="eastAsia" w:ascii="仿宋" w:hAnsi="仿宋" w:eastAsia="仿宋" w:cs="仿宋"/>
          <w:b w:val="0"/>
          <w:bCs w:val="0"/>
          <w:sz w:val="28"/>
          <w:szCs w:val="28"/>
          <w:rtl w:val="0"/>
          <w:lang w:val="zh-TW" w:eastAsia="zh-TW"/>
        </w:rPr>
        <w:t>同类院校</w:t>
      </w:r>
      <w:r>
        <w:rPr>
          <w:rFonts w:hint="eastAsia" w:ascii="仿宋" w:hAnsi="仿宋" w:eastAsia="仿宋" w:cs="仿宋"/>
          <w:b w:val="0"/>
          <w:bCs w:val="0"/>
          <w:sz w:val="28"/>
          <w:szCs w:val="28"/>
          <w:rtl w:val="0"/>
          <w:lang w:val="en-US" w:eastAsia="zh-CN"/>
        </w:rPr>
        <w:t>及大型商超</w:t>
      </w:r>
      <w:r>
        <w:rPr>
          <w:rFonts w:hint="eastAsia" w:ascii="仿宋" w:hAnsi="仿宋" w:eastAsia="仿宋" w:cs="仿宋"/>
          <w:b w:val="0"/>
          <w:bCs w:val="0"/>
          <w:sz w:val="28"/>
          <w:szCs w:val="28"/>
          <w:rtl w:val="0"/>
          <w:lang w:val="zh-TW" w:eastAsia="zh-TW"/>
        </w:rPr>
        <w:t>单价。</w:t>
      </w:r>
    </w:p>
    <w:p w14:paraId="570E288F">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4.</w:t>
      </w:r>
      <w:r>
        <w:rPr>
          <w:rFonts w:hint="eastAsia" w:ascii="仿宋" w:hAnsi="仿宋" w:eastAsia="仿宋" w:cs="仿宋"/>
          <w:b w:val="0"/>
          <w:bCs w:val="0"/>
          <w:sz w:val="28"/>
          <w:szCs w:val="28"/>
          <w:rtl w:val="0"/>
          <w:lang w:val="zh-TW" w:eastAsia="zh-TW"/>
        </w:rPr>
        <w:t>未经甲乙双方书面确认，任何一方不得自行变更或修改本协议。</w:t>
      </w:r>
    </w:p>
    <w:p w14:paraId="36A33225">
      <w:pPr>
        <w:pStyle w:val="10"/>
        <w:framePr w:wrap="auto" w:vAnchor="margin" w:hAnchor="text" w:yAlign="inline"/>
        <w:spacing w:line="560" w:lineRule="exact"/>
        <w:ind w:firstLine="560"/>
        <w:rPr>
          <w:rFonts w:hint="eastAsia" w:ascii="仿宋" w:hAnsi="仿宋" w:eastAsia="仿宋" w:cs="仿宋"/>
          <w:b w:val="0"/>
          <w:bCs w:val="0"/>
          <w:sz w:val="28"/>
          <w:szCs w:val="28"/>
          <w:rtl w:val="0"/>
          <w:lang w:val="zh-TW" w:eastAsia="zh-TW"/>
        </w:rPr>
      </w:pPr>
      <w:r>
        <w:rPr>
          <w:rFonts w:hint="eastAsia" w:ascii="仿宋" w:hAnsi="仿宋" w:eastAsia="仿宋" w:cs="仿宋"/>
          <w:b w:val="0"/>
          <w:bCs w:val="0"/>
          <w:sz w:val="28"/>
          <w:szCs w:val="28"/>
          <w:rtl w:val="0"/>
          <w:lang w:val="en-US"/>
        </w:rPr>
        <w:t>5.</w:t>
      </w:r>
      <w:r>
        <w:rPr>
          <w:rFonts w:hint="eastAsia" w:ascii="仿宋" w:hAnsi="仿宋" w:eastAsia="仿宋" w:cs="仿宋"/>
          <w:b w:val="0"/>
          <w:bCs w:val="0"/>
          <w:sz w:val="28"/>
          <w:szCs w:val="28"/>
          <w:rtl w:val="0"/>
          <w:lang w:val="zh-TW" w:eastAsia="zh-TW"/>
        </w:rPr>
        <w:t>对于因本协议履行而发生的争议，双方友好协商解决。协商不成的，任何一方均可向</w:t>
      </w:r>
      <w:ins w:id="1136" w:author="周于会" w:date="2026-08-31T12:01:02Z">
        <w:r>
          <w:rPr>
            <w:rFonts w:hint="eastAsia" w:ascii="仿宋" w:hAnsi="仿宋" w:eastAsia="仿宋" w:cs="仿宋"/>
            <w:b w:val="0"/>
            <w:bCs w:val="0"/>
            <w:sz w:val="28"/>
            <w:szCs w:val="28"/>
            <w:rtl w:val="0"/>
            <w:lang w:val="en-US" w:eastAsia="zh-CN"/>
          </w:rPr>
          <w:t>项目</w:t>
        </w:r>
      </w:ins>
      <w:del w:id="1137" w:author="周于会" w:date="2026-08-26T15:15:20Z">
        <w:r>
          <w:rPr>
            <w:rFonts w:hint="default" w:ascii="仿宋" w:hAnsi="仿宋" w:eastAsia="仿宋" w:cs="仿宋"/>
            <w:b w:val="0"/>
            <w:bCs w:val="0"/>
            <w:sz w:val="28"/>
            <w:szCs w:val="28"/>
            <w:rtl w:val="0"/>
            <w:lang w:val="en-US" w:eastAsia="zh-TW"/>
          </w:rPr>
          <w:delText>有管辖权的</w:delText>
        </w:r>
      </w:del>
      <w:ins w:id="1138" w:author="周于会" w:date="2026-08-26T15:15:22Z">
        <w:r>
          <w:rPr>
            <w:rFonts w:hint="eastAsia" w:ascii="仿宋" w:hAnsi="仿宋" w:eastAsia="仿宋" w:cs="仿宋"/>
            <w:b w:val="0"/>
            <w:bCs w:val="0"/>
            <w:sz w:val="28"/>
            <w:szCs w:val="28"/>
            <w:rtl w:val="0"/>
            <w:lang w:val="en-US" w:eastAsia="zh-CN"/>
          </w:rPr>
          <w:t>所在地</w:t>
        </w:r>
      </w:ins>
      <w:r>
        <w:rPr>
          <w:rFonts w:hint="eastAsia" w:ascii="仿宋" w:hAnsi="仿宋" w:eastAsia="仿宋" w:cs="仿宋"/>
          <w:b w:val="0"/>
          <w:bCs w:val="0"/>
          <w:sz w:val="28"/>
          <w:szCs w:val="28"/>
          <w:rtl w:val="0"/>
          <w:lang w:val="zh-TW" w:eastAsia="zh-TW"/>
        </w:rPr>
        <w:t>人民法院提起诉讼。</w:t>
      </w:r>
    </w:p>
    <w:p w14:paraId="029B7D03">
      <w:pPr>
        <w:pStyle w:val="10"/>
        <w:framePr w:wrap="auto" w:vAnchor="margin" w:hAnchor="text" w:yAlign="inline"/>
        <w:spacing w:line="560" w:lineRule="exact"/>
        <w:ind w:firstLine="560"/>
        <w:rPr>
          <w:del w:id="1139" w:author="A慧媛" w:date="2025-08-19T12:28:06Z"/>
          <w:rFonts w:hint="eastAsia" w:ascii="仿宋" w:hAnsi="仿宋" w:eastAsia="仿宋" w:cs="仿宋"/>
          <w:b w:val="0"/>
          <w:bCs w:val="0"/>
          <w:sz w:val="28"/>
          <w:szCs w:val="28"/>
          <w:rtl w:val="0"/>
          <w:lang w:val="en-US" w:eastAsia="zh-CN"/>
        </w:rPr>
      </w:pPr>
      <w:del w:id="1140" w:author="A慧媛" w:date="2025-08-19T12:28:06Z">
        <w:r>
          <w:rPr>
            <w:rFonts w:hint="eastAsia" w:ascii="仿宋" w:hAnsi="仿宋" w:eastAsia="仿宋" w:cs="仿宋"/>
            <w:b w:val="0"/>
            <w:bCs w:val="0"/>
            <w:sz w:val="28"/>
            <w:szCs w:val="28"/>
            <w:rtl w:val="0"/>
            <w:lang w:val="en-US" w:eastAsia="zh-CN"/>
          </w:rPr>
          <w:delText>6.乙方经营期间不得售卖烟酒类以及其他违禁品和管制刀具。</w:delText>
        </w:r>
      </w:del>
    </w:p>
    <w:p w14:paraId="41EC922B">
      <w:pPr>
        <w:pStyle w:val="10"/>
        <w:framePr w:wrap="auto" w:vAnchor="margin" w:hAnchor="text" w:yAlign="inline"/>
        <w:spacing w:line="560" w:lineRule="exact"/>
        <w:ind w:firstLine="560"/>
        <w:rPr>
          <w:rFonts w:hint="eastAsia" w:ascii="仿宋" w:hAnsi="仿宋" w:eastAsia="仿宋" w:cs="仿宋"/>
          <w:b w:val="0"/>
          <w:bCs w:val="0"/>
          <w:sz w:val="28"/>
          <w:szCs w:val="28"/>
          <w:lang w:val="zh-TW" w:eastAsia="zh-TW"/>
        </w:rPr>
      </w:pPr>
      <w:ins w:id="1141" w:author="周于会" w:date="2026-08-26T15:15:37Z">
        <w:r>
          <w:rPr>
            <w:rFonts w:hint="eastAsia" w:ascii="仿宋" w:hAnsi="仿宋" w:eastAsia="仿宋" w:cs="仿宋"/>
            <w:b w:val="0"/>
            <w:bCs w:val="0"/>
            <w:sz w:val="28"/>
            <w:szCs w:val="28"/>
            <w:rtl w:val="0"/>
            <w:lang w:val="en-US" w:eastAsia="zh-CN"/>
          </w:rPr>
          <w:t>八</w:t>
        </w:r>
      </w:ins>
      <w:ins w:id="1142" w:author="WXY" w:date="2025-08-19T11:22:09Z">
        <w:del w:id="1143" w:author="周于会" w:date="2026-08-26T15:15:35Z">
          <w:r>
            <w:rPr>
              <w:rFonts w:hint="eastAsia" w:ascii="仿宋" w:hAnsi="仿宋" w:eastAsia="仿宋" w:cs="仿宋"/>
              <w:b w:val="0"/>
              <w:bCs w:val="0"/>
              <w:sz w:val="28"/>
              <w:szCs w:val="28"/>
              <w:rtl w:val="0"/>
              <w:lang w:val="en-US" w:eastAsia="zh-CN"/>
            </w:rPr>
            <w:delText>九</w:delText>
          </w:r>
        </w:del>
      </w:ins>
      <w:del w:id="1144" w:author="WXY" w:date="2025-08-19T11:22:08Z">
        <w:r>
          <w:rPr>
            <w:rFonts w:hint="eastAsia" w:ascii="仿宋" w:hAnsi="仿宋" w:eastAsia="仿宋" w:cs="仿宋"/>
            <w:b w:val="0"/>
            <w:bCs w:val="0"/>
            <w:sz w:val="28"/>
            <w:szCs w:val="28"/>
            <w:rtl w:val="0"/>
            <w:lang w:val="zh-TW" w:eastAsia="zh-TW"/>
          </w:rPr>
          <w:delText>八</w:delText>
        </w:r>
      </w:del>
      <w:r>
        <w:rPr>
          <w:rFonts w:hint="eastAsia" w:ascii="仿宋" w:hAnsi="仿宋" w:eastAsia="仿宋" w:cs="仿宋"/>
          <w:b w:val="0"/>
          <w:bCs w:val="0"/>
          <w:sz w:val="28"/>
          <w:szCs w:val="28"/>
          <w:rtl w:val="0"/>
          <w:lang w:val="zh-TW" w:eastAsia="zh-TW"/>
        </w:rPr>
        <w:t>、合同生效</w:t>
      </w:r>
    </w:p>
    <w:p w14:paraId="58D6B98E">
      <w:pPr>
        <w:pStyle w:val="10"/>
        <w:framePr w:wrap="auto" w:vAnchor="margin" w:hAnchor="text" w:yAlign="inline"/>
        <w:spacing w:line="560" w:lineRule="exact"/>
        <w:ind w:firstLine="56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en-US"/>
        </w:rPr>
        <w:t>1.</w:t>
      </w:r>
      <w:r>
        <w:rPr>
          <w:rFonts w:hint="eastAsia" w:ascii="仿宋" w:hAnsi="仿宋" w:eastAsia="仿宋" w:cs="仿宋"/>
          <w:b w:val="0"/>
          <w:bCs w:val="0"/>
          <w:sz w:val="28"/>
          <w:szCs w:val="28"/>
          <w:rtl w:val="0"/>
          <w:lang w:val="zh-TW" w:eastAsia="zh-TW"/>
        </w:rPr>
        <w:t>本合同未尽事宜，由双方另行协商解决。</w:t>
      </w:r>
    </w:p>
    <w:p w14:paraId="6353B99A">
      <w:pPr>
        <w:pStyle w:val="10"/>
        <w:framePr w:wrap="auto" w:vAnchor="margin" w:hAnchor="text" w:yAlign="inline"/>
        <w:spacing w:line="560" w:lineRule="exact"/>
        <w:ind w:firstLine="560"/>
        <w:rPr>
          <w:ins w:id="1145" w:author="A慧媛" w:date="2025-08-19T12:05:38Z"/>
          <w:rFonts w:hint="eastAsia" w:ascii="仿宋" w:hAnsi="仿宋" w:eastAsia="仿宋" w:cs="仿宋"/>
          <w:b w:val="0"/>
          <w:bCs w:val="0"/>
          <w:sz w:val="28"/>
          <w:szCs w:val="28"/>
          <w:rtl w:val="0"/>
          <w:lang w:val="zh-TW" w:eastAsia="zh-TW"/>
        </w:rPr>
      </w:pPr>
      <w:r>
        <w:rPr>
          <w:rFonts w:hint="eastAsia" w:ascii="仿宋" w:hAnsi="仿宋" w:eastAsia="仿宋" w:cs="仿宋"/>
          <w:b w:val="0"/>
          <w:bCs w:val="0"/>
          <w:sz w:val="28"/>
          <w:szCs w:val="28"/>
          <w:rtl w:val="0"/>
          <w:lang w:val="en-US"/>
        </w:rPr>
        <w:t>2.</w:t>
      </w:r>
      <w:r>
        <w:rPr>
          <w:rFonts w:hint="eastAsia" w:ascii="仿宋" w:hAnsi="仿宋" w:eastAsia="仿宋" w:cs="仿宋"/>
          <w:b w:val="0"/>
          <w:bCs w:val="0"/>
          <w:sz w:val="28"/>
          <w:szCs w:val="28"/>
          <w:rtl w:val="0"/>
          <w:lang w:val="zh-TW" w:eastAsia="zh-TW"/>
        </w:rPr>
        <w:t>甲乙双方法人或代理人在本合同上签字并加盖公章后，合同即时生效。本合同一式</w:t>
      </w:r>
      <w:ins w:id="1146" w:author="A慧媛" w:date="2025-08-22T12:22:51Z">
        <w:r>
          <w:rPr>
            <w:rFonts w:hint="eastAsia" w:ascii="仿宋" w:hAnsi="仿宋" w:eastAsia="仿宋" w:cs="仿宋"/>
            <w:b w:val="0"/>
            <w:bCs w:val="0"/>
            <w:sz w:val="28"/>
            <w:szCs w:val="28"/>
            <w:rtl w:val="0"/>
            <w:lang w:val="en-US" w:eastAsia="zh-CN"/>
          </w:rPr>
          <w:t>两</w:t>
        </w:r>
      </w:ins>
      <w:del w:id="1147" w:author="A慧媛" w:date="2025-08-22T12:22:50Z">
        <w:r>
          <w:rPr>
            <w:rFonts w:hint="eastAsia" w:ascii="仿宋" w:hAnsi="仿宋" w:eastAsia="仿宋" w:cs="仿宋"/>
            <w:b w:val="0"/>
            <w:bCs w:val="0"/>
            <w:sz w:val="28"/>
            <w:szCs w:val="28"/>
            <w:rtl w:val="0"/>
            <w:lang w:val="zh-TW" w:eastAsia="zh-TW"/>
          </w:rPr>
          <w:delText>四</w:delText>
        </w:r>
      </w:del>
      <w:r>
        <w:rPr>
          <w:rFonts w:hint="eastAsia" w:ascii="仿宋" w:hAnsi="仿宋" w:eastAsia="仿宋" w:cs="仿宋"/>
          <w:b w:val="0"/>
          <w:bCs w:val="0"/>
          <w:sz w:val="28"/>
          <w:szCs w:val="28"/>
          <w:rtl w:val="0"/>
          <w:lang w:val="zh-TW" w:eastAsia="zh-TW"/>
        </w:rPr>
        <w:t>份，甲乙双方各执</w:t>
      </w:r>
      <w:ins w:id="1148" w:author="A慧媛" w:date="2025-08-22T12:22:54Z">
        <w:r>
          <w:rPr>
            <w:rFonts w:hint="eastAsia" w:ascii="仿宋" w:hAnsi="仿宋" w:eastAsia="仿宋" w:cs="仿宋"/>
            <w:b w:val="0"/>
            <w:bCs w:val="0"/>
            <w:sz w:val="28"/>
            <w:szCs w:val="28"/>
            <w:rtl w:val="0"/>
            <w:lang w:val="en-US" w:eastAsia="zh-CN"/>
          </w:rPr>
          <w:t>一</w:t>
        </w:r>
      </w:ins>
      <w:del w:id="1149" w:author="A慧媛" w:date="2025-08-22T12:22:53Z">
        <w:r>
          <w:rPr>
            <w:rFonts w:hint="eastAsia" w:ascii="仿宋" w:hAnsi="仿宋" w:eastAsia="仿宋" w:cs="仿宋"/>
            <w:b w:val="0"/>
            <w:bCs w:val="0"/>
            <w:sz w:val="28"/>
            <w:szCs w:val="28"/>
            <w:rtl w:val="0"/>
            <w:lang w:val="zh-TW" w:eastAsia="zh-TW"/>
          </w:rPr>
          <w:delText>两</w:delText>
        </w:r>
      </w:del>
      <w:r>
        <w:rPr>
          <w:rFonts w:hint="eastAsia" w:ascii="仿宋" w:hAnsi="仿宋" w:eastAsia="仿宋" w:cs="仿宋"/>
          <w:b w:val="0"/>
          <w:bCs w:val="0"/>
          <w:sz w:val="28"/>
          <w:szCs w:val="28"/>
          <w:rtl w:val="0"/>
          <w:lang w:val="zh-TW" w:eastAsia="zh-TW"/>
        </w:rPr>
        <w:t>份，具有同等法律效力。</w:t>
      </w:r>
    </w:p>
    <w:p w14:paraId="25D56F70">
      <w:pPr>
        <w:pStyle w:val="10"/>
        <w:framePr w:wrap="auto" w:vAnchor="margin" w:hAnchor="text" w:yAlign="inline"/>
        <w:spacing w:line="560" w:lineRule="exact"/>
        <w:ind w:firstLine="0"/>
        <w:rPr>
          <w:ins w:id="1151" w:author="A慧媛" w:date="2025-08-19T12:29:46Z"/>
          <w:del w:id="1152" w:author="周于会" w:date="2026-08-26T15:15:46Z"/>
          <w:rFonts w:hint="eastAsia" w:ascii="仿宋" w:hAnsi="仿宋" w:eastAsia="仿宋" w:cs="仿宋"/>
          <w:b w:val="0"/>
          <w:bCs w:val="0"/>
          <w:sz w:val="28"/>
          <w:szCs w:val="28"/>
          <w:rtl w:val="0"/>
          <w:lang w:val="en-US" w:eastAsia="zh-CN"/>
        </w:rPr>
        <w:pPrChange w:id="1150" w:author="A慧媛" w:date="2025-08-19T12:05:40Z">
          <w:pPr>
            <w:pStyle w:val="10"/>
            <w:framePr w:wrap="auto" w:vAnchor="margin" w:hAnchor="text" w:yAlign="inline"/>
            <w:spacing w:line="560" w:lineRule="exact"/>
            <w:ind w:firstLine="560"/>
          </w:pPr>
        </w:pPrChange>
      </w:pPr>
      <w:ins w:id="1153" w:author="A慧媛" w:date="2025-08-19T12:05:48Z">
        <w:del w:id="1154" w:author="周于会" w:date="2026-08-26T15:15:46Z">
          <w:r>
            <w:rPr>
              <w:rFonts w:hint="eastAsia" w:ascii="仿宋" w:hAnsi="仿宋" w:eastAsia="仿宋" w:cs="仿宋"/>
              <w:b w:val="0"/>
              <w:bCs w:val="0"/>
              <w:sz w:val="28"/>
              <w:szCs w:val="28"/>
              <w:rtl w:val="0"/>
              <w:lang w:val="en-US" w:eastAsia="zh-CN"/>
            </w:rPr>
            <w:delText>以下无正文</w:delText>
          </w:r>
        </w:del>
      </w:ins>
    </w:p>
    <w:p w14:paraId="05B17AF5">
      <w:pPr>
        <w:pStyle w:val="10"/>
        <w:framePr w:wrap="auto" w:vAnchor="margin" w:hAnchor="text" w:yAlign="inline"/>
        <w:spacing w:line="560" w:lineRule="exact"/>
        <w:ind w:firstLine="0"/>
        <w:rPr>
          <w:ins w:id="1156" w:author="A慧媛" w:date="2025-08-19T12:29:46Z"/>
          <w:rFonts w:hint="eastAsia" w:ascii="仿宋" w:hAnsi="仿宋" w:eastAsia="仿宋" w:cs="仿宋"/>
          <w:b w:val="0"/>
          <w:bCs w:val="0"/>
          <w:sz w:val="28"/>
          <w:szCs w:val="28"/>
          <w:rtl w:val="0"/>
          <w:lang w:val="en-US" w:eastAsia="zh-CN"/>
        </w:rPr>
        <w:pPrChange w:id="1155" w:author="A慧媛" w:date="2025-08-19T12:05:40Z">
          <w:pPr>
            <w:pStyle w:val="10"/>
            <w:framePr w:wrap="auto" w:vAnchor="margin" w:hAnchor="text" w:yAlign="inline"/>
            <w:spacing w:line="560" w:lineRule="exact"/>
            <w:ind w:firstLine="560"/>
          </w:pPr>
        </w:pPrChange>
      </w:pPr>
    </w:p>
    <w:p w14:paraId="172BA05F">
      <w:pPr>
        <w:pStyle w:val="10"/>
        <w:framePr w:wrap="auto" w:vAnchor="margin" w:hAnchor="text" w:yAlign="inline"/>
        <w:spacing w:line="560" w:lineRule="exact"/>
        <w:ind w:firstLine="0"/>
        <w:rPr>
          <w:rFonts w:hint="eastAsia" w:ascii="仿宋" w:hAnsi="仿宋" w:eastAsia="仿宋" w:cs="仿宋"/>
          <w:b w:val="0"/>
          <w:bCs w:val="0"/>
          <w:sz w:val="28"/>
          <w:szCs w:val="28"/>
          <w:rtl w:val="0"/>
          <w:lang w:val="en-US" w:eastAsia="zh-CN"/>
        </w:rPr>
        <w:pPrChange w:id="1157" w:author="A慧媛" w:date="2025-08-19T12:05:40Z">
          <w:pPr>
            <w:pStyle w:val="10"/>
            <w:framePr w:wrap="auto" w:vAnchor="margin" w:hAnchor="text" w:yAlign="inline"/>
            <w:spacing w:line="560" w:lineRule="exact"/>
            <w:ind w:firstLine="560"/>
          </w:pPr>
        </w:pPrChange>
      </w:pPr>
    </w:p>
    <w:p w14:paraId="13623024">
      <w:pPr>
        <w:pStyle w:val="10"/>
        <w:framePr w:wrap="auto" w:vAnchor="margin" w:hAnchor="text" w:yAlign="inline"/>
        <w:spacing w:line="560" w:lineRule="exact"/>
        <w:ind w:firstLine="560"/>
        <w:rPr>
          <w:rFonts w:hint="eastAsia" w:ascii="仿宋" w:hAnsi="仿宋" w:eastAsia="仿宋" w:cs="仿宋"/>
          <w:b w:val="0"/>
          <w:bCs w:val="0"/>
          <w:sz w:val="28"/>
          <w:szCs w:val="28"/>
          <w:lang w:val="zh-TW" w:eastAsia="zh-TW"/>
        </w:rPr>
      </w:pPr>
      <w:r>
        <w:rPr>
          <w:rFonts w:hint="eastAsia" w:ascii="仿宋" w:hAnsi="仿宋" w:eastAsia="仿宋" w:cs="仿宋"/>
          <w:b w:val="0"/>
          <w:bCs w:val="0"/>
          <w:sz w:val="28"/>
          <w:szCs w:val="28"/>
          <w:rtl w:val="0"/>
          <w:lang w:val="zh-TW" w:eastAsia="zh-TW"/>
        </w:rPr>
        <w:t>甲方：（签章）                     乙方：（签章）</w:t>
      </w:r>
    </w:p>
    <w:p w14:paraId="2BDF7A96">
      <w:pPr>
        <w:pStyle w:val="10"/>
        <w:framePr w:wrap="auto" w:vAnchor="margin" w:hAnchor="text" w:yAlign="inline"/>
        <w:spacing w:line="560" w:lineRule="exact"/>
        <w:ind w:firstLine="560"/>
        <w:rPr>
          <w:rFonts w:hint="eastAsia" w:ascii="仿宋" w:hAnsi="仿宋" w:eastAsia="仿宋" w:cs="仿宋"/>
          <w:b w:val="0"/>
          <w:bCs w:val="0"/>
          <w:sz w:val="28"/>
          <w:szCs w:val="28"/>
          <w:lang w:val="zh-TW" w:eastAsia="zh-TW"/>
        </w:rPr>
      </w:pPr>
      <w:r>
        <w:rPr>
          <w:rFonts w:hint="eastAsia" w:ascii="仿宋" w:hAnsi="仿宋" w:eastAsia="仿宋" w:cs="仿宋"/>
          <w:b w:val="0"/>
          <w:bCs w:val="0"/>
          <w:sz w:val="28"/>
          <w:szCs w:val="28"/>
          <w:rtl w:val="0"/>
          <w:lang w:val="zh-TW" w:eastAsia="zh-TW"/>
        </w:rPr>
        <w:t>法定代表人：                      法定代表人：</w:t>
      </w:r>
    </w:p>
    <w:p w14:paraId="084A7730">
      <w:pPr>
        <w:pStyle w:val="10"/>
        <w:framePr w:wrap="auto" w:vAnchor="margin" w:hAnchor="text" w:yAlign="inline"/>
        <w:spacing w:line="560" w:lineRule="exact"/>
        <w:ind w:firstLine="560"/>
        <w:rPr>
          <w:rFonts w:hint="eastAsia" w:ascii="仿宋" w:hAnsi="仿宋" w:eastAsia="仿宋" w:cs="仿宋"/>
          <w:b w:val="0"/>
          <w:bCs w:val="0"/>
          <w:sz w:val="28"/>
          <w:szCs w:val="28"/>
          <w:lang w:val="zh-TW" w:eastAsia="zh-TW"/>
        </w:rPr>
      </w:pPr>
      <w:r>
        <w:rPr>
          <w:rFonts w:hint="eastAsia" w:ascii="仿宋" w:hAnsi="仿宋" w:eastAsia="仿宋" w:cs="仿宋"/>
          <w:b w:val="0"/>
          <w:bCs w:val="0"/>
          <w:sz w:val="28"/>
          <w:szCs w:val="28"/>
          <w:rtl w:val="0"/>
          <w:lang w:val="zh-TW" w:eastAsia="zh-TW"/>
        </w:rPr>
        <w:t xml:space="preserve">联系电话：                      </w:t>
      </w:r>
      <w:r>
        <w:rPr>
          <w:rFonts w:hint="eastAsia" w:ascii="仿宋" w:hAnsi="仿宋" w:eastAsia="仿宋" w:cs="仿宋"/>
          <w:b w:val="0"/>
          <w:bCs w:val="0"/>
          <w:sz w:val="28"/>
          <w:szCs w:val="28"/>
          <w:rtl w:val="0"/>
          <w:lang w:val="en-US" w:eastAsia="zh-CN"/>
        </w:rPr>
        <w:t xml:space="preserve"> </w:t>
      </w:r>
      <w:r>
        <w:rPr>
          <w:rFonts w:hint="eastAsia" w:ascii="仿宋" w:hAnsi="仿宋" w:eastAsia="仿宋" w:cs="仿宋"/>
          <w:b w:val="0"/>
          <w:bCs w:val="0"/>
          <w:sz w:val="28"/>
          <w:szCs w:val="28"/>
          <w:rtl w:val="0"/>
          <w:lang w:val="zh-TW" w:eastAsia="zh-TW"/>
        </w:rPr>
        <w:t xml:space="preserve"> 联系电话：</w:t>
      </w:r>
    </w:p>
    <w:p w14:paraId="3DA45697">
      <w:pPr>
        <w:pStyle w:val="10"/>
        <w:framePr w:wrap="auto" w:vAnchor="margin" w:hAnchor="text" w:yAlign="inline"/>
        <w:spacing w:line="560" w:lineRule="exact"/>
        <w:ind w:firstLine="1120"/>
        <w:rPr>
          <w:rFonts w:hint="eastAsia" w:ascii="仿宋" w:hAnsi="仿宋" w:eastAsia="仿宋" w:cs="仿宋"/>
          <w:b w:val="0"/>
          <w:bCs w:val="0"/>
          <w:sz w:val="28"/>
          <w:szCs w:val="28"/>
        </w:rPr>
      </w:pPr>
      <w:r>
        <w:rPr>
          <w:rFonts w:hint="eastAsia" w:ascii="仿宋" w:hAnsi="仿宋" w:eastAsia="仿宋" w:cs="仿宋"/>
          <w:b w:val="0"/>
          <w:bCs w:val="0"/>
          <w:sz w:val="28"/>
          <w:szCs w:val="28"/>
          <w:rtl w:val="0"/>
          <w:lang w:val="zh-TW" w:eastAsia="zh-TW"/>
        </w:rPr>
        <w:t>年   月   日                        年   月   日</w:t>
      </w:r>
    </w:p>
    <w:sectPr>
      <w:headerReference r:id="rId7" w:type="default"/>
      <w:footerReference r:id="rId8" w:type="default"/>
      <w:pgSz w:w="11900" w:h="16840"/>
      <w:pgMar w:top="1440" w:right="1800" w:bottom="1440" w:left="180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26CB9C-294E-4430-AE3D-4AB3890138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0000000000000000000"/>
    <w:charset w:val="86"/>
    <w:family w:val="roman"/>
    <w:pitch w:val="default"/>
    <w:sig w:usb0="00000000" w:usb1="00000000" w:usb2="00000000" w:usb3="00000000" w:csb0="00000000" w:csb1="00000000"/>
  </w:font>
  <w:font w:name="Helvetica Neue">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embedRegular r:id="rId2" w:fontKey="{E363E0D7-FF12-427B-830D-A057A406B1C7}"/>
  </w:font>
  <w:font w:name="方正仿宋_GB2312">
    <w:panose1 w:val="02000000000000000000"/>
    <w:charset w:val="86"/>
    <w:family w:val="auto"/>
    <w:pitch w:val="default"/>
    <w:sig w:usb0="A00002BF" w:usb1="184F6CFA" w:usb2="00000012" w:usb3="00000000" w:csb0="00040001" w:csb1="00000000"/>
    <w:embedRegular r:id="rId3" w:fontKey="{E738D6F4-6727-4D94-A0CF-BA101F42CF3F}"/>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8BB86">
    <w:pPr>
      <w:pStyle w:val="2"/>
      <w:framePr w:wrap="auto" w:vAnchor="margin" w:hAnchor="text" w:yAlign="inline"/>
      <w:rPr>
        <w:ins w:id="1" w:author="周于会" w:date="2026-08-26T16:07:21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63AD5">
    <w:pPr>
      <w:pStyle w:val="9"/>
      <w:framePr w:wrap="auto" w:vAnchor="margin" w:hAnchor="text" w:yAlign="inline"/>
      <w:tabs>
        <w:tab w:val="right" w:pos="8280"/>
        <w:tab w:val="clear"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C80FA">
    <w:pPr>
      <w:pStyle w:val="3"/>
      <w:framePr w:wrap="auto" w:vAnchor="margin" w:hAnchor="text" w:yAlign="inline"/>
      <w:rPr>
        <w:ins w:id="0" w:author="周于会" w:date="2026-08-26T16:07:21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92993">
    <w:pPr>
      <w:pStyle w:val="8"/>
      <w:framePr w:wrap="auto" w:vAnchor="margin" w:hAnchor="text" w:yAlign="inline"/>
      <w:bidi w:val="0"/>
    </w:pPr>
    <w:r>
      <mc:AlternateContent>
        <mc:Choice Requires="wps">
          <w:drawing>
            <wp:anchor distT="152400" distB="152400" distL="152400" distR="152400" simplePos="0" relativeHeight="251659264" behindDoc="1" locked="0" layoutInCell="1" allowOverlap="1">
              <wp:simplePos x="0" y="0"/>
              <wp:positionH relativeFrom="page">
                <wp:posOffset>2865120</wp:posOffset>
              </wp:positionH>
              <wp:positionV relativeFrom="page">
                <wp:posOffset>9833610</wp:posOffset>
              </wp:positionV>
              <wp:extent cx="127000" cy="127000"/>
              <wp:effectExtent l="0" t="0" r="0" b="0"/>
              <wp:wrapNone/>
              <wp:docPr id="1073741825" name="officeArt object"/>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0367F12C">
                          <w:pPr>
                            <w:pStyle w:val="9"/>
                            <w:framePr w:wrap="auto" w:vAnchor="margin" w:hAnchor="text" w:yAlign="inline"/>
                          </w:pPr>
                          <w:r>
                            <w:rPr>
                              <w:rtl w:val="0"/>
                            </w:rPr>
                            <w:fldChar w:fldCharType="begin"/>
                          </w:r>
                          <w:r>
                            <w:rPr>
                              <w:rtl w:val="0"/>
                            </w:rPr>
                            <w:instrText xml:space="preserve"> PAGE </w:instrText>
                          </w:r>
                          <w:r>
                            <w:rPr>
                              <w:rtl w:val="0"/>
                            </w:rPr>
                            <w:fldChar w:fldCharType="separate"/>
                          </w:r>
                          <w:r>
                            <w:rPr>
                              <w:rtl w:val="0"/>
                            </w:rPr>
                            <w:t>1</w:t>
                          </w:r>
                          <w:r>
                            <w:rPr>
                              <w:rtl w:val="0"/>
                            </w:rPr>
                            <w:fldChar w:fldCharType="end"/>
                          </w:r>
                        </w:p>
                      </w:txbxContent>
                    </wps:txbx>
                    <wps:bodyPr wrap="square" lIns="0" tIns="0" rIns="0" bIns="0" numCol="1" anchor="t">
                      <a:noAutofit/>
                    </wps:bodyPr>
                  </wps:wsp>
                </a:graphicData>
              </a:graphic>
            </wp:anchor>
          </w:drawing>
        </mc:Choice>
        <mc:Fallback>
          <w:pict>
            <v:shape id="officeArt object" o:spid="_x0000_s1026" o:spt="202" type="#_x0000_t202" style="position:absolute;left:0pt;margin-left:225.6pt;margin-top:774.3pt;height:10pt;width:10pt;mso-position-horizontal-relative:page;mso-position-vertical-relative:page;z-index:-251657216;mso-width-relative:page;mso-height-relative:page;" filled="f" stroked="f" coordsize="21600,21600" o:gfxdata="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iUC6&#10;2AAAAA0BAAAPAAAAAAAAAAEAIAAAACIAAABkcnMvZG93bnJldi54bWxQSwECFAAUAAAACACHTuJA&#10;REe7qugBAADrAwAADgAAAAAAAAABACAAAAAnAQAAZHJzL2Uyb0RvYy54bWxQSwUGAAAAAAYABgBZ&#10;AQAAgQUAAAAA&#10;">
              <v:fill on="f" focussize="0,0"/>
              <v:stroke on="f" weight="1pt" miterlimit="4" joinstyle="miter"/>
              <v:imagedata o:title=""/>
              <o:lock v:ext="edit" aspectratio="f"/>
              <v:textbox inset="0mm,0mm,0mm,0mm">
                <w:txbxContent>
                  <w:p w14:paraId="0367F12C">
                    <w:pPr>
                      <w:pStyle w:val="9"/>
                      <w:framePr w:wrap="auto" w:vAnchor="margin" w:hAnchor="text" w:yAlign="inline"/>
                    </w:pPr>
                    <w:r>
                      <w:rPr>
                        <w:rtl w:val="0"/>
                      </w:rPr>
                      <w:fldChar w:fldCharType="begin"/>
                    </w:r>
                    <w:r>
                      <w:rPr>
                        <w:rtl w:val="0"/>
                      </w:rPr>
                      <w:instrText xml:space="preserve"> PAGE </w:instrText>
                    </w:r>
                    <w:r>
                      <w:rPr>
                        <w:rtl w:val="0"/>
                      </w:rPr>
                      <w:fldChar w:fldCharType="separate"/>
                    </w:r>
                    <w:r>
                      <w:rPr>
                        <w:rtl w:val="0"/>
                      </w:rPr>
                      <w:t>1</w:t>
                    </w:r>
                    <w:r>
                      <w:rPr>
                        <w:rtl w:val="0"/>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811A50"/>
    <w:multiLevelType w:val="singleLevel"/>
    <w:tmpl w:val="C2811A50"/>
    <w:lvl w:ilvl="0" w:tentative="0">
      <w:start w:val="2"/>
      <w:numFmt w:val="decimal"/>
      <w:suff w:val="nothing"/>
      <w:lvlText w:val="%1．"/>
      <w:lvlJc w:val="left"/>
    </w:lvl>
  </w:abstractNum>
  <w:abstractNum w:abstractNumId="1">
    <w:nsid w:val="0053208E"/>
    <w:multiLevelType w:val="multilevel"/>
    <w:tmpl w:val="0053208E"/>
    <w:lvl w:ilvl="0" w:tentative="0">
      <w:start w:val="1"/>
      <w:numFmt w:val="chineseCounting"/>
      <w:suff w:val="nothing"/>
      <w:lvlText w:val="%1."/>
      <w:lvlJc w:val="left"/>
      <w:pPr>
        <w:ind w:left="156" w:firstLine="404"/>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chineseCounting"/>
      <w:suff w:val="nothing"/>
      <w:lvlText w:val="%2."/>
      <w:lvlJc w:val="left"/>
      <w:pPr>
        <w:ind w:left="156" w:firstLine="404"/>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chineseCounting"/>
      <w:suff w:val="nothing"/>
      <w:lvlText w:val="%3."/>
      <w:lvlJc w:val="left"/>
      <w:pPr>
        <w:ind w:left="156" w:firstLine="404"/>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chineseCounting"/>
      <w:suff w:val="nothing"/>
      <w:lvlText w:val="%4."/>
      <w:lvlJc w:val="left"/>
      <w:pPr>
        <w:ind w:left="156" w:firstLine="404"/>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chineseCounting"/>
      <w:suff w:val="nothing"/>
      <w:lvlText w:val="%5."/>
      <w:lvlJc w:val="left"/>
      <w:pPr>
        <w:ind w:left="156" w:firstLine="404"/>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chineseCounting"/>
      <w:suff w:val="nothing"/>
      <w:lvlText w:val="%6."/>
      <w:lvlJc w:val="left"/>
      <w:pPr>
        <w:ind w:left="156" w:firstLine="404"/>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chineseCounting"/>
      <w:suff w:val="nothing"/>
      <w:lvlText w:val="%7."/>
      <w:lvlJc w:val="left"/>
      <w:pPr>
        <w:ind w:left="156" w:firstLine="404"/>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chineseCounting"/>
      <w:suff w:val="nothing"/>
      <w:lvlText w:val="%8."/>
      <w:lvlJc w:val="left"/>
      <w:pPr>
        <w:ind w:left="156" w:firstLine="404"/>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chineseCounting"/>
      <w:suff w:val="nothing"/>
      <w:lvlText w:val="%9."/>
      <w:lvlJc w:val="left"/>
      <w:pPr>
        <w:ind w:left="156" w:firstLine="40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周于会">
    <w15:presenceInfo w15:providerId="WPS Office" w15:userId="3028411421"/>
  </w15:person>
  <w15:person w15:author="A慧媛">
    <w15:presenceInfo w15:providerId="WPS Office" w15:userId="1420394034"/>
  </w15:person>
  <w15:person w15:author="WXY">
    <w15:presenceInfo w15:providerId="WPS Office" w15:userId="26903827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revisionView w:markup="0"/>
  <w:trackRevisions w:val="1"/>
  <w:documentProtection w:enforcement="0"/>
  <w:defaultTabStop w:val="420"/>
  <w:displayHorizontalDrawingGridEvery w:val="1"/>
  <w:displayVerticalDrawingGridEvery w:val="1"/>
  <w:noPunctuationKerning w:val="1"/>
  <w:noLineBreaksAfter w:lang="zh-CN" w:val="‘“(〔[{〈《「『【⦅〘〖«〝︵︷︹︻︽︿﹁﹃﹇﹙﹛﹝｢"/>
  <w:noLineBreaksBefore w:lang="zh-CN" w:val="’”)〕]}〉"/>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
  <w:docVars>
    <w:docVar w:name="commondata" w:val="eyJoZGlkIjoiMTgyY2Y5Y2UxZjkwY2NiYzg1MTM4ZmQzOTFhYWJhY2IifQ=="/>
  </w:docVars>
  <w:rsids>
    <w:rsidRoot w:val="00000000"/>
    <w:rsid w:val="003D51A7"/>
    <w:rsid w:val="004277C9"/>
    <w:rsid w:val="01101675"/>
    <w:rsid w:val="01C506B1"/>
    <w:rsid w:val="0372081B"/>
    <w:rsid w:val="041E70B9"/>
    <w:rsid w:val="04A15BF0"/>
    <w:rsid w:val="04B62533"/>
    <w:rsid w:val="05393890"/>
    <w:rsid w:val="063876A4"/>
    <w:rsid w:val="09A101F7"/>
    <w:rsid w:val="0D550C37"/>
    <w:rsid w:val="0DBC6E0C"/>
    <w:rsid w:val="0EA3003B"/>
    <w:rsid w:val="0EA63619"/>
    <w:rsid w:val="0FD442E5"/>
    <w:rsid w:val="10081B39"/>
    <w:rsid w:val="12170A37"/>
    <w:rsid w:val="14FE7D0A"/>
    <w:rsid w:val="17881D6E"/>
    <w:rsid w:val="1BCF6AA9"/>
    <w:rsid w:val="1C842E0B"/>
    <w:rsid w:val="1DDB5DC0"/>
    <w:rsid w:val="1E831280"/>
    <w:rsid w:val="202E343C"/>
    <w:rsid w:val="20C04A0E"/>
    <w:rsid w:val="218D48F0"/>
    <w:rsid w:val="21B33D2E"/>
    <w:rsid w:val="21BB4191"/>
    <w:rsid w:val="232272BA"/>
    <w:rsid w:val="240D7F6A"/>
    <w:rsid w:val="25A67013"/>
    <w:rsid w:val="28BC6767"/>
    <w:rsid w:val="2AFB6BE6"/>
    <w:rsid w:val="2BD022BC"/>
    <w:rsid w:val="2E756E38"/>
    <w:rsid w:val="2FF9339D"/>
    <w:rsid w:val="30422D49"/>
    <w:rsid w:val="305077A3"/>
    <w:rsid w:val="31A83080"/>
    <w:rsid w:val="32294D53"/>
    <w:rsid w:val="355C3D52"/>
    <w:rsid w:val="35683252"/>
    <w:rsid w:val="3C7B6EF1"/>
    <w:rsid w:val="3E617FE4"/>
    <w:rsid w:val="3EFC5C64"/>
    <w:rsid w:val="3F3367F6"/>
    <w:rsid w:val="40A43E4E"/>
    <w:rsid w:val="458B0897"/>
    <w:rsid w:val="45AF0A29"/>
    <w:rsid w:val="47376F28"/>
    <w:rsid w:val="475F022D"/>
    <w:rsid w:val="48C20A74"/>
    <w:rsid w:val="490E0F0E"/>
    <w:rsid w:val="491A265E"/>
    <w:rsid w:val="4A172E98"/>
    <w:rsid w:val="4A5A1613"/>
    <w:rsid w:val="4A6547E1"/>
    <w:rsid w:val="4AD305AF"/>
    <w:rsid w:val="4AED100C"/>
    <w:rsid w:val="4DC56E82"/>
    <w:rsid w:val="4F714FA1"/>
    <w:rsid w:val="53EC109A"/>
    <w:rsid w:val="54790B80"/>
    <w:rsid w:val="548B440F"/>
    <w:rsid w:val="555B64D8"/>
    <w:rsid w:val="558D118A"/>
    <w:rsid w:val="56F24C1A"/>
    <w:rsid w:val="57DF5D59"/>
    <w:rsid w:val="590F3861"/>
    <w:rsid w:val="5AB93DE2"/>
    <w:rsid w:val="5BCC37F4"/>
    <w:rsid w:val="5C3B2BBF"/>
    <w:rsid w:val="5F557AF4"/>
    <w:rsid w:val="6399799A"/>
    <w:rsid w:val="647B624F"/>
    <w:rsid w:val="67756C00"/>
    <w:rsid w:val="687D53D4"/>
    <w:rsid w:val="692F7B81"/>
    <w:rsid w:val="6B0D5727"/>
    <w:rsid w:val="6B981494"/>
    <w:rsid w:val="6C5E0930"/>
    <w:rsid w:val="6FF46EB5"/>
    <w:rsid w:val="70871AD7"/>
    <w:rsid w:val="71F009FC"/>
    <w:rsid w:val="736F3422"/>
    <w:rsid w:val="73740A39"/>
    <w:rsid w:val="73FC0A2E"/>
    <w:rsid w:val="746B134B"/>
    <w:rsid w:val="75045DEC"/>
    <w:rsid w:val="75113500"/>
    <w:rsid w:val="76BB697E"/>
    <w:rsid w:val="77521091"/>
    <w:rsid w:val="77ED0DBA"/>
    <w:rsid w:val="78061E7B"/>
    <w:rsid w:val="7840538D"/>
    <w:rsid w:val="792321E3"/>
    <w:rsid w:val="794F0692"/>
    <w:rsid w:val="7A6A7A61"/>
    <w:rsid w:val="7B7470FC"/>
    <w:rsid w:val="7D33227B"/>
    <w:rsid w:val="7D9029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680"/>
        <w:tab w:val="right" w:pos="9360"/>
      </w:tabs>
      <w:spacing w:after="0" w:line="240" w:lineRule="auto"/>
    </w:pPr>
  </w:style>
  <w:style w:type="paragraph" w:styleId="3">
    <w:name w:val="header"/>
    <w:basedOn w:val="1"/>
    <w:unhideWhenUsed/>
    <w:qFormat/>
    <w:uiPriority w:val="99"/>
    <w:pPr>
      <w:tabs>
        <w:tab w:val="center" w:pos="4680"/>
        <w:tab w:val="right" w:pos="9360"/>
      </w:tabs>
      <w:spacing w:after="0" w:line="240" w:lineRule="auto"/>
    </w:pPr>
  </w:style>
  <w:style w:type="character" w:styleId="6">
    <w:name w:val="Hyperlink"/>
    <w:qFormat/>
    <w:uiPriority w:val="0"/>
    <w:rPr>
      <w:u w:val="single"/>
    </w:rPr>
  </w:style>
  <w:style w:type="table" w:customStyle="1" w:styleId="7">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8">
    <w:name w:val="页眉与页脚"/>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shd w:val="clear" w:color="auto" w:fill="auto"/>
      <w:vertAlign w:val="baseline"/>
    </w:rPr>
  </w:style>
  <w:style w:type="paragraph" w:customStyle="1" w:styleId="9">
    <w:name w:val="页脚1"/>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left"/>
      <w:outlineLvl w:val="9"/>
    </w:pPr>
    <w:rPr>
      <w:rFonts w:ascii="Calibri" w:hAnsi="Calibri" w:eastAsia="Arial Unicode MS" w:cs="Arial Unicode MS"/>
      <w:color w:val="000000"/>
      <w:spacing w:val="0"/>
      <w:w w:val="100"/>
      <w:kern w:val="2"/>
      <w:position w:val="0"/>
      <w:sz w:val="18"/>
      <w:szCs w:val="18"/>
      <w:u w:val="none" w:color="000000"/>
      <w:shd w:val="clear" w:color="auto" w:fill="auto"/>
      <w:vertAlign w:val="baseline"/>
      <w:lang w:val="en-US"/>
    </w:rPr>
  </w:style>
  <w:style w:type="paragraph" w:customStyle="1" w:styleId="10">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Calibri" w:cs="Arial Unicode MS"/>
      <w:color w:val="000000"/>
      <w:spacing w:val="0"/>
      <w:w w:val="100"/>
      <w:kern w:val="2"/>
      <w:position w:val="0"/>
      <w:sz w:val="21"/>
      <w:szCs w:val="21"/>
      <w:u w:val="none" w:color="000000"/>
      <w:shd w:val="clear" w:color="auto" w:fill="auto"/>
      <w:vertAlign w:val="baseline"/>
      <w:lang w:val="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4484</Words>
  <Characters>4532</Characters>
  <TotalTime>3</TotalTime>
  <ScaleCrop>false</ScaleCrop>
  <LinksUpToDate>false</LinksUpToDate>
  <CharactersWithSpaces>4752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2024-07-29T05:12:00Z</dcterms:created>
  <dc:creator>Administrator</dc:creator>
  <cp:lastModifiedBy>周于会</cp:lastModifiedBy>
  <cp:lastPrinted>2025-09-30T07:08:00Z</cp:lastPrinted>
  <dcterms:modified xsi:type="dcterms:W3CDTF">2026-09-01T08:11:24Z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B832BF0B333442D3B25799F2F8F978D8_13</vt:lpwstr>
  </property>
  <property fmtid="{D5CDD505-2E9C-101B-9397-08002B2CF9AE}" pid="4" name="KSOTemplateDocerSaveRecord">
    <vt:lpwstr>eyJoZGlkIjoiMzEwNTM5NzYwMDRjMzkwZTVkZjY2ODkwMGIxNGU0OTUiLCJ1c2VySWQiOiIyNzA2OTc0NDUifQ==</vt:lpwstr>
  </property>
</Properties>
</file>