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207E">
      <w:pPr>
        <w:pStyle w:val="4"/>
        <w:spacing w:beforeLines="0" w:line="560" w:lineRule="exact"/>
        <w:ind w:firstLine="3080" w:firstLineChars="700"/>
        <w:rPr>
          <w:ins w:id="1" w:author="心无尘" w:date="2026-09-15T08:50:09Z"/>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pPrChange w:id="0" w:author="心无尘" w:date="2026-09-15T08:53:12Z">
          <w:pPr>
            <w:pStyle w:val="4"/>
            <w:spacing w:line="500" w:lineRule="exact"/>
            <w:ind w:firstLine="3080" w:firstLineChars="700"/>
          </w:pPr>
        </w:pPrChange>
      </w:pPr>
      <w:r>
        <w:rPr>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t>房屋租赁合同</w:t>
      </w:r>
    </w:p>
    <w:p w14:paraId="5FFDFD06">
      <w:pPr>
        <w:pStyle w:val="4"/>
        <w:spacing w:beforeLines="0" w:line="560" w:lineRule="exact"/>
        <w:ind w:firstLine="3080" w:firstLineChars="700"/>
        <w:rPr>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pPrChange w:id="2" w:author="心无尘" w:date="2026-09-15T08:53:12Z">
          <w:pPr>
            <w:pStyle w:val="4"/>
            <w:spacing w:line="500" w:lineRule="exact"/>
            <w:ind w:firstLine="3080" w:firstLineChars="700"/>
          </w:pPr>
        </w:pPrChange>
      </w:pPr>
    </w:p>
    <w:p w14:paraId="3B471040">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Change w:id="3"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bookmarkStart w:id="0" w:name="tip_risk_bookmark_1"/>
      <w:r>
        <w:rPr>
          <w:rFonts w:hint="eastAsia" w:ascii="仿宋" w:hAnsi="仿宋" w:eastAsia="仿宋" w:cs="仿宋"/>
          <w:color w:val="000000" w:themeColor="text1"/>
          <w:sz w:val="32"/>
          <w:szCs w:val="32"/>
          <w:highlight w:val="none"/>
          <w:lang w:eastAsia="zh-CN"/>
          <w14:textFill>
            <w14:solidFill>
              <w14:schemeClr w14:val="tx1"/>
            </w14:solidFill>
          </w14:textFill>
        </w:rPr>
        <w:t>出租方</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以下简称甲方）</w:t>
      </w:r>
      <w:r>
        <w:rPr>
          <w:rFonts w:hint="eastAsia" w:ascii="仿宋" w:hAnsi="仿宋" w:eastAsia="仿宋" w:cs="仿宋"/>
          <w:color w:val="000000" w:themeColor="text1"/>
          <w:sz w:val="32"/>
          <w:szCs w:val="32"/>
          <w:highlight w:val="none"/>
          <w14:textFill>
            <w14:solidFill>
              <w14:schemeClr w14:val="tx1"/>
            </w14:solidFill>
          </w14:textFill>
        </w:rPr>
        <w:t>：</w:t>
      </w:r>
      <w:del w:id="4" w:author="扬帆起航" w:date="2026-09-15T10:40:41Z">
        <w:r>
          <w:rPr>
            <w:rFonts w:hint="default" w:ascii="仿宋" w:hAnsi="仿宋" w:eastAsia="仿宋" w:cs="仿宋"/>
            <w:color w:val="000000" w:themeColor="text1"/>
            <w:sz w:val="32"/>
            <w:szCs w:val="32"/>
            <w:highlight w:val="none"/>
            <w:lang w:val="en-US" w:eastAsia="zh-CN"/>
            <w14:textFill>
              <w14:solidFill>
                <w14:schemeClr w14:val="tx1"/>
              </w14:solidFill>
            </w14:textFill>
          </w:rPr>
          <w:delText>开封市房产事务服务中心</w:delText>
        </w:r>
        <w:bookmarkEnd w:id="0"/>
      </w:del>
      <w:ins w:id="5" w:author="扬帆起航" w:date="2026-09-15T10:40:42Z">
        <w:r>
          <w:rPr>
            <w:rFonts w:hint="eastAsia" w:ascii="仿宋" w:hAnsi="仿宋" w:eastAsia="仿宋" w:cs="仿宋"/>
            <w:color w:val="000000" w:themeColor="text1"/>
            <w:sz w:val="32"/>
            <w:szCs w:val="32"/>
            <w:highlight w:val="none"/>
            <w:lang w:val="en-US" w:eastAsia="zh-CN"/>
            <w14:textFill>
              <w14:solidFill>
                <w14:schemeClr w14:val="tx1"/>
              </w14:solidFill>
            </w14:textFill>
          </w:rPr>
          <w:t>开封市</w:t>
        </w:r>
      </w:ins>
      <w:ins w:id="6" w:author="扬帆起航" w:date="2026-09-15T10:40:44Z">
        <w:r>
          <w:rPr>
            <w:rFonts w:hint="eastAsia" w:ascii="仿宋" w:hAnsi="仿宋" w:eastAsia="仿宋" w:cs="仿宋"/>
            <w:color w:val="000000" w:themeColor="text1"/>
            <w:sz w:val="32"/>
            <w:szCs w:val="32"/>
            <w:highlight w:val="none"/>
            <w:lang w:val="en-US" w:eastAsia="zh-CN"/>
            <w14:textFill>
              <w14:solidFill>
                <w14:schemeClr w14:val="tx1"/>
              </w14:solidFill>
            </w14:textFill>
          </w:rPr>
          <w:t>工商</w:t>
        </w:r>
      </w:ins>
      <w:ins w:id="7" w:author="扬帆起航" w:date="2026-09-15T10:40:47Z">
        <w:r>
          <w:rPr>
            <w:rFonts w:hint="eastAsia" w:ascii="仿宋" w:hAnsi="仿宋" w:eastAsia="仿宋" w:cs="仿宋"/>
            <w:color w:val="000000" w:themeColor="text1"/>
            <w:sz w:val="32"/>
            <w:szCs w:val="32"/>
            <w:highlight w:val="none"/>
            <w:lang w:val="en-US" w:eastAsia="zh-CN"/>
            <w14:textFill>
              <w14:solidFill>
                <w14:schemeClr w14:val="tx1"/>
              </w14:solidFill>
            </w14:textFill>
          </w:rPr>
          <w:t>行政</w:t>
        </w:r>
      </w:ins>
      <w:ins w:id="8" w:author="扬帆起航" w:date="2026-09-15T10:40:48Z">
        <w:r>
          <w:rPr>
            <w:rFonts w:hint="eastAsia" w:ascii="仿宋" w:hAnsi="仿宋" w:eastAsia="仿宋" w:cs="仿宋"/>
            <w:color w:val="000000" w:themeColor="text1"/>
            <w:sz w:val="32"/>
            <w:szCs w:val="32"/>
            <w:highlight w:val="none"/>
            <w:lang w:val="en-US" w:eastAsia="zh-CN"/>
            <w14:textFill>
              <w14:solidFill>
                <w14:schemeClr w14:val="tx1"/>
              </w14:solidFill>
            </w14:textFill>
          </w:rPr>
          <w:t>事业</w:t>
        </w:r>
      </w:ins>
      <w:ins w:id="9" w:author="扬帆起航" w:date="2026-09-15T10:40:50Z">
        <w:r>
          <w:rPr>
            <w:rFonts w:hint="eastAsia" w:ascii="仿宋" w:hAnsi="仿宋" w:eastAsia="仿宋" w:cs="仿宋"/>
            <w:color w:val="000000" w:themeColor="text1"/>
            <w:sz w:val="32"/>
            <w:szCs w:val="32"/>
            <w:highlight w:val="none"/>
            <w:lang w:val="en-US" w:eastAsia="zh-CN"/>
            <w14:textFill>
              <w14:solidFill>
                <w14:schemeClr w14:val="tx1"/>
              </w14:solidFill>
            </w14:textFill>
          </w:rPr>
          <w:t>用房</w:t>
        </w:r>
      </w:ins>
      <w:ins w:id="10" w:author="扬帆起航" w:date="2026-09-15T10:40:53Z">
        <w:r>
          <w:rPr>
            <w:rFonts w:hint="eastAsia" w:ascii="仿宋" w:hAnsi="仿宋" w:eastAsia="仿宋" w:cs="仿宋"/>
            <w:color w:val="000000" w:themeColor="text1"/>
            <w:sz w:val="32"/>
            <w:szCs w:val="32"/>
            <w:highlight w:val="none"/>
            <w:lang w:val="en-US" w:eastAsia="zh-CN"/>
            <w14:textFill>
              <w14:solidFill>
                <w14:schemeClr w14:val="tx1"/>
              </w14:solidFill>
            </w14:textFill>
          </w:rPr>
          <w:t>服务</w:t>
        </w:r>
      </w:ins>
      <w:ins w:id="11" w:author="扬帆起航" w:date="2026-09-15T10:40:55Z">
        <w:r>
          <w:rPr>
            <w:rFonts w:hint="eastAsia" w:ascii="仿宋" w:hAnsi="仿宋" w:eastAsia="仿宋" w:cs="仿宋"/>
            <w:color w:val="000000" w:themeColor="text1"/>
            <w:sz w:val="32"/>
            <w:szCs w:val="32"/>
            <w:highlight w:val="none"/>
            <w:lang w:val="en-US" w:eastAsia="zh-CN"/>
            <w14:textFill>
              <w14:solidFill>
                <w14:schemeClr w14:val="tx1"/>
              </w14:solidFill>
            </w14:textFill>
          </w:rPr>
          <w:t>中心</w:t>
        </w:r>
      </w:ins>
    </w:p>
    <w:p w14:paraId="591E8142">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Change w:id="12"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通讯地址</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开封市鼓楼区</w:t>
      </w:r>
      <w:del w:id="13" w:author="扬帆起航" w:date="2026-09-15T10:41:25Z">
        <w:r>
          <w:rPr>
            <w:rFonts w:hint="default" w:ascii="仿宋" w:hAnsi="仿宋" w:eastAsia="仿宋" w:cs="仿宋"/>
            <w:color w:val="000000" w:themeColor="text1"/>
            <w:sz w:val="32"/>
            <w:szCs w:val="32"/>
            <w:highlight w:val="none"/>
            <w:lang w:val="en-US" w:eastAsia="zh-CN"/>
            <w14:textFill>
              <w14:solidFill>
                <w14:schemeClr w14:val="tx1"/>
              </w14:solidFill>
            </w14:textFill>
          </w:rPr>
          <w:delText>徐府街79号</w:delText>
        </w:r>
      </w:del>
      <w:ins w:id="14" w:author="扬帆起航" w:date="2026-09-15T10:41:27Z">
        <w:r>
          <w:rPr>
            <w:rFonts w:hint="eastAsia" w:ascii="仿宋" w:hAnsi="仿宋" w:eastAsia="仿宋" w:cs="仿宋"/>
            <w:color w:val="000000" w:themeColor="text1"/>
            <w:sz w:val="32"/>
            <w:szCs w:val="32"/>
            <w:highlight w:val="none"/>
            <w:lang w:val="en-US" w:eastAsia="zh-CN"/>
            <w14:textFill>
              <w14:solidFill>
                <w14:schemeClr w14:val="tx1"/>
              </w14:solidFill>
            </w14:textFill>
          </w:rPr>
          <w:t>内环</w:t>
        </w:r>
      </w:ins>
      <w:ins w:id="15" w:author="扬帆起航" w:date="2026-09-15T10:41:29Z">
        <w:r>
          <w:rPr>
            <w:rFonts w:hint="eastAsia" w:ascii="仿宋" w:hAnsi="仿宋" w:eastAsia="仿宋" w:cs="仿宋"/>
            <w:color w:val="000000" w:themeColor="text1"/>
            <w:sz w:val="32"/>
            <w:szCs w:val="32"/>
            <w:highlight w:val="none"/>
            <w:lang w:val="en-US" w:eastAsia="zh-CN"/>
            <w14:textFill>
              <w14:solidFill>
                <w14:schemeClr w14:val="tx1"/>
              </w14:solidFill>
            </w14:textFill>
          </w:rPr>
          <w:t>东</w:t>
        </w:r>
      </w:ins>
      <w:ins w:id="16" w:author="扬帆起航" w:date="2026-09-15T10:41:31Z">
        <w:r>
          <w:rPr>
            <w:rFonts w:hint="eastAsia" w:ascii="仿宋" w:hAnsi="仿宋" w:eastAsia="仿宋" w:cs="仿宋"/>
            <w:color w:val="000000" w:themeColor="text1"/>
            <w:sz w:val="32"/>
            <w:szCs w:val="32"/>
            <w:highlight w:val="none"/>
            <w:lang w:val="en-US" w:eastAsia="zh-CN"/>
            <w14:textFill>
              <w14:solidFill>
                <w14:schemeClr w14:val="tx1"/>
              </w14:solidFill>
            </w14:textFill>
          </w:rPr>
          <w:t>路</w:t>
        </w:r>
      </w:ins>
      <w:ins w:id="17" w:author="扬帆起航" w:date="2026-09-15T10:41:33Z">
        <w:r>
          <w:rPr>
            <w:rFonts w:hint="eastAsia" w:ascii="仿宋" w:hAnsi="仿宋" w:eastAsia="仿宋" w:cs="仿宋"/>
            <w:color w:val="000000" w:themeColor="text1"/>
            <w:sz w:val="32"/>
            <w:szCs w:val="32"/>
            <w:highlight w:val="none"/>
            <w:lang w:val="en-US" w:eastAsia="zh-CN"/>
            <w14:textFill>
              <w14:solidFill>
                <w14:schemeClr w14:val="tx1"/>
              </w14:solidFill>
            </w14:textFill>
          </w:rPr>
          <w:t>南段</w:t>
        </w:r>
      </w:ins>
      <w:ins w:id="18" w:author="扬帆起航" w:date="2026-09-15T10:41:34Z">
        <w:r>
          <w:rPr>
            <w:rFonts w:hint="eastAsia" w:ascii="仿宋" w:hAnsi="仿宋" w:eastAsia="仿宋" w:cs="仿宋"/>
            <w:color w:val="000000" w:themeColor="text1"/>
            <w:sz w:val="32"/>
            <w:szCs w:val="32"/>
            <w:highlight w:val="none"/>
            <w:lang w:val="en-US" w:eastAsia="zh-CN"/>
            <w14:textFill>
              <w14:solidFill>
                <w14:schemeClr w14:val="tx1"/>
              </w14:solidFill>
            </w14:textFill>
          </w:rPr>
          <w:t>17</w:t>
        </w:r>
      </w:ins>
      <w:ins w:id="19" w:author="扬帆起航" w:date="2026-09-15T10:41:35Z">
        <w:r>
          <w:rPr>
            <w:rFonts w:hint="eastAsia" w:ascii="仿宋" w:hAnsi="仿宋" w:eastAsia="仿宋" w:cs="仿宋"/>
            <w:color w:val="000000" w:themeColor="text1"/>
            <w:sz w:val="32"/>
            <w:szCs w:val="32"/>
            <w:highlight w:val="none"/>
            <w:lang w:val="en-US" w:eastAsia="zh-CN"/>
            <w14:textFill>
              <w14:solidFill>
                <w14:schemeClr w14:val="tx1"/>
              </w14:solidFill>
            </w14:textFill>
          </w:rPr>
          <w:t>1</w:t>
        </w:r>
      </w:ins>
      <w:ins w:id="20" w:author="扬帆起航" w:date="2026-09-15T10:41:36Z">
        <w:r>
          <w:rPr>
            <w:rFonts w:hint="eastAsia" w:ascii="仿宋" w:hAnsi="仿宋" w:eastAsia="仿宋" w:cs="仿宋"/>
            <w:color w:val="000000" w:themeColor="text1"/>
            <w:sz w:val="32"/>
            <w:szCs w:val="32"/>
            <w:highlight w:val="none"/>
            <w:lang w:val="en-US" w:eastAsia="zh-CN"/>
            <w14:textFill>
              <w14:solidFill>
                <w14:schemeClr w14:val="tx1"/>
              </w14:solidFill>
            </w14:textFill>
          </w:rPr>
          <w:t>号</w:t>
        </w:r>
      </w:ins>
    </w:p>
    <w:p w14:paraId="1FC0D6A5">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000000" w:themeColor="text1"/>
          <w:sz w:val="32"/>
          <w:szCs w:val="32"/>
          <w:highlight w:val="none"/>
          <w14:textFill>
            <w14:solidFill>
              <w14:schemeClr w14:val="tx1"/>
            </w14:solidFill>
          </w14:textFill>
        </w:rPr>
        <w:pPrChange w:id="21"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475DDCC9">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000000" w:themeColor="text1"/>
          <w:sz w:val="32"/>
          <w:szCs w:val="32"/>
          <w:highlight w:val="none"/>
          <w14:textFill>
            <w14:solidFill>
              <w14:schemeClr w14:val="tx1"/>
            </w14:solidFill>
          </w14:textFill>
        </w:rPr>
        <w:pPrChange w:id="22"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bookmarkStart w:id="1" w:name="tip_risk_bookmark_2"/>
      <w:r>
        <w:rPr>
          <w:rFonts w:hint="eastAsia" w:ascii="仿宋" w:hAnsi="仿宋" w:eastAsia="仿宋" w:cs="仿宋"/>
          <w:color w:val="000000" w:themeColor="text1"/>
          <w:sz w:val="32"/>
          <w:szCs w:val="32"/>
          <w:highlight w:val="none"/>
          <w:lang w:eastAsia="zh-CN"/>
          <w14:textFill>
            <w14:solidFill>
              <w14:schemeClr w14:val="tx1"/>
            </w14:solidFill>
          </w14:textFill>
        </w:rPr>
        <w:t>承租方</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以下简称乙方</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3D99704E">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Change w:id="23"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通讯地址：</w:t>
      </w:r>
      <w:bookmarkEnd w:id="1"/>
    </w:p>
    <w:p w14:paraId="1AF675C8">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000000" w:themeColor="text1"/>
          <w:sz w:val="32"/>
          <w:szCs w:val="32"/>
          <w:highlight w:val="none"/>
          <w14:textFill>
            <w14:solidFill>
              <w14:schemeClr w14:val="tx1"/>
            </w14:solidFill>
          </w14:textFill>
        </w:rPr>
        <w:pPrChange w:id="24"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47C2F2A2">
      <w:pPr>
        <w:pStyle w:val="4"/>
        <w:keepNext w:val="0"/>
        <w:keepLines w:val="0"/>
        <w:pageBreakBefore w:val="0"/>
        <w:kinsoku/>
        <w:wordWrap/>
        <w:overflowPunct/>
        <w:topLinePunct w:val="0"/>
        <w:autoSpaceDE/>
        <w:autoSpaceDN/>
        <w:bidi w:val="0"/>
        <w:adjustRightInd/>
        <w:snapToGrid/>
        <w:spacing w:beforeLines="0" w:line="560" w:lineRule="exact"/>
        <w:textAlignment w:val="auto"/>
        <w:rPr>
          <w:rFonts w:hint="eastAsia" w:ascii="仿宋" w:hAnsi="仿宋" w:eastAsia="仿宋" w:cs="仿宋"/>
          <w:kern w:val="0"/>
          <w:sz w:val="32"/>
          <w:szCs w:val="32"/>
        </w:rPr>
        <w:pPrChange w:id="25" w:author="心无尘" w:date="2026-09-15T08:53:12Z">
          <w:pPr>
            <w:pStyle w:val="4"/>
            <w:keepNext w:val="0"/>
            <w:keepLines w:val="0"/>
            <w:pageBreakBefore w:val="0"/>
            <w:kinsoku/>
            <w:wordWrap/>
            <w:overflowPunct/>
            <w:topLinePunct w:val="0"/>
            <w:autoSpaceDE/>
            <w:autoSpaceDN/>
            <w:bidi w:val="0"/>
            <w:adjustRightInd/>
            <w:snapToGrid/>
            <w:spacing w:line="560" w:lineRule="exact"/>
            <w:textAlignment w:val="auto"/>
          </w:pPr>
        </w:pPrChange>
      </w:pPr>
      <w:r>
        <w:rPr>
          <w:rFonts w:hint="eastAsia" w:ascii="宋体" w:hAnsi="宋体" w:cs="宋体"/>
          <w:color w:val="000000" w:themeColor="text1"/>
          <w:sz w:val="30"/>
          <w:szCs w:val="30"/>
          <w:highlight w:val="none"/>
          <w:shd w:val="clear" w:color="auto" w:fill="FFFFFF"/>
          <w14:textFill>
            <w14:solidFill>
              <w14:schemeClr w14:val="tx1"/>
            </w14:solidFill>
          </w14:textFill>
        </w:rPr>
        <w:t>　　</w:t>
      </w:r>
      <w:r>
        <w:rPr>
          <w:rFonts w:hint="eastAsia" w:ascii="仿宋" w:hAnsi="仿宋" w:eastAsia="仿宋" w:cs="仿宋"/>
          <w:kern w:val="0"/>
          <w:sz w:val="32"/>
          <w:szCs w:val="32"/>
        </w:rPr>
        <w:t>根据《中华人民共和国民法典》及相关法律法规的规定</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甲、乙双方在平等、自愿的基础上，就甲方将房屋出租给乙方使用，乙方有偿承租甲方房屋事宜，经协商一致，订立本合同。</w:t>
      </w:r>
    </w:p>
    <w:p w14:paraId="0C10742D">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14:textFill>
            <w14:solidFill>
              <w14:schemeClr w14:val="tx1"/>
            </w14:solidFill>
          </w14:textFill>
        </w:rPr>
        <w:pPrChange w:id="26"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14:textFill>
            <w14:solidFill>
              <w14:schemeClr w14:val="tx1"/>
            </w14:solidFill>
          </w14:textFill>
        </w:rPr>
        <w:t>第一条  租赁房产</w:t>
      </w:r>
    </w:p>
    <w:p w14:paraId="6B3DA7E9">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ins w:id="28" w:author="呲住牙咧住嘴" w:date="2026-09-14T10:27:51Z"/>
          <w:rFonts w:hint="eastAsia" w:ascii="仿宋" w:hAnsi="仿宋" w:eastAsia="仿宋"/>
          <w:color w:val="000000" w:themeColor="text1"/>
          <w:sz w:val="32"/>
          <w:szCs w:val="32"/>
          <w:highlight w:val="none"/>
          <w:lang w:eastAsia="zh-CN"/>
          <w14:textFill>
            <w14:solidFill>
              <w14:schemeClr w14:val="tx1"/>
            </w14:solidFill>
          </w14:textFill>
        </w:rPr>
        <w:pPrChange w:id="2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bookmarkStart w:id="2" w:name="tip_risk_bookmark_3"/>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1、甲方将位于</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w:t>
      </w:r>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d="29" w:author="呲住牙咧住嘴" w:date="2026-09-14T10:25:3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开封</w:t>
        </w:r>
      </w:ins>
      <w:ins w:id="30" w:author="呲住牙咧住嘴" w:date="2026-09-14T10:25:3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市</w:t>
        </w:r>
      </w:ins>
      <w:ins w:id="31" w:author="呲住牙咧住嘴" w:date="2026-09-14T10:25:3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鼓楼区</w:t>
        </w:r>
      </w:ins>
      <w:ins w:id="32" w:author="呲住牙咧住嘴" w:date="2026-09-14T10:25:4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西环路</w:t>
        </w:r>
      </w:ins>
      <w:ins w:id="33" w:author="呲住牙咧住嘴" w:date="2026-09-14T10:25:4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与</w:t>
        </w:r>
      </w:ins>
      <w:ins w:id="34" w:author="呲住牙咧住嘴" w:date="2026-09-14T10:25:5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汉兴路</w:t>
        </w:r>
      </w:ins>
      <w:ins w:id="35" w:author="呲住牙咧住嘴" w:date="2026-09-14T10:25:5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交叉口</w:t>
        </w:r>
      </w:ins>
      <w:ins w:id="36" w:author="呲住牙咧住嘴" w:date="2026-09-14T10:26:0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西北角</w:t>
        </w:r>
      </w:ins>
      <w:ins w:id="37" w:author="呲住牙咧住嘴" w:date="2026-09-14T10:26:04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蝶</w:t>
        </w:r>
      </w:ins>
      <w:ins w:id="38" w:author="呲住牙咧住嘴" w:date="2026-09-14T10:26:4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39" w:author="呲住牙咧住嘴" w:date="2026-09-14T10:26:04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御花园</w:t>
        </w:r>
      </w:ins>
      <w:ins w:id="40" w:author="呲住牙咧住嘴" w:date="2026-09-14T10:26:4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41" w:author="呲住牙咧住嘴" w:date="2026-09-14T10:26:4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二期</w:t>
        </w:r>
      </w:ins>
      <w:ins w:id="42" w:author="呲住牙咧住嘴" w:date="2026-09-14T10:26:4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43" w:author="呲住牙咧住嘴" w:date="2026-09-14T10:26:47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18</w:t>
        </w:r>
      </w:ins>
      <w:ins w:id="44" w:author="呲住牙咧住嘴" w:date="2026-09-14T10:26:4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号</w:t>
        </w:r>
      </w:ins>
      <w:ins w:id="45" w:author="呲住牙咧住嘴" w:date="2026-09-14T10:26:49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楼</w:t>
        </w:r>
      </w:ins>
      <w:ins w:id="46" w:author="呲住牙咧住嘴" w:date="2026-09-14T10:26:52Z">
        <w:del w:id="47" w:author="扬帆起航" w:date="2026-09-15T10:42:42Z">
          <w:r>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delText>1</w:delText>
          </w:r>
        </w:del>
      </w:ins>
      <w:ins w:id="48" w:author="呲住牙咧住嘴" w:date="2026-09-14T10:26:55Z">
        <w:del w:id="49" w:author="扬帆起航" w:date="2026-09-15T10:42:42Z">
          <w:r>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delText>0</w:delText>
          </w:r>
        </w:del>
      </w:ins>
      <w:ins w:id="50" w:author="呲住牙咧住嘴" w:date="2026-09-14T10:27:40Z">
        <w:del w:id="51" w:author="扬帆起航" w:date="2026-09-15T10:42:42Z">
          <w:r>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delText>4</w:delText>
          </w:r>
        </w:del>
      </w:ins>
      <w:ins w:id="52" w:author="扬帆起航" w:date="2026-09-15T10:42:4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1</w:t>
        </w:r>
      </w:ins>
      <w:ins w:id="53" w:author="扬帆起航" w:date="2026-09-15T10:42:4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03</w:t>
        </w:r>
      </w:ins>
      <w:ins w:id="54" w:author="呲住牙咧住嘴" w:date="2026-09-14T10:27:0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号</w:t>
        </w:r>
      </w:ins>
      <w:ins w:id="55" w:author="呲住牙咧住嘴" w:date="2026-09-14T10:27:0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一至二层</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建筑面积</w:t>
      </w:r>
      <w:r>
        <w:rPr>
          <w:rFonts w:hint="eastAsia" w:ascii="仿宋" w:hAnsi="仿宋" w:eastAsia="仿宋"/>
          <w:color w:val="000000" w:themeColor="text1"/>
          <w:sz w:val="32"/>
          <w:szCs w:val="32"/>
          <w:highlight w:val="none"/>
          <w:lang w:eastAsia="zh-CN"/>
          <w14:textFill>
            <w14:solidFill>
              <w14:schemeClr w14:val="tx1"/>
            </w14:solidFill>
          </w14:textFill>
        </w:rPr>
        <w:t>为</w:t>
      </w:r>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d="56" w:author="呲住牙咧住嘴" w:date="2026-09-14T10:27:37Z">
        <w:del w:id="57" w:author="扬帆起航" w:date="2026-09-15T10:42:59Z">
          <w:r>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delText>499.72</w:delText>
          </w:r>
        </w:del>
      </w:ins>
      <w:del w:id="58" w:author="扬帆起航" w:date="2026-09-15T10:42:59Z">
        <w:r>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ins w:id="59" w:author="扬帆起航" w:date="2026-09-15T10:42:59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50</w:t>
        </w:r>
      </w:ins>
      <w:ins w:id="60" w:author="扬帆起航" w:date="2026-09-15T10:43:0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4</w:t>
        </w:r>
      </w:ins>
      <w:ins w:id="61" w:author="扬帆起航" w:date="2026-09-15T10:43:0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.32</w:t>
        </w:r>
      </w:ins>
      <w:r>
        <w:rPr>
          <w:rFonts w:hint="eastAsia" w:ascii="仿宋" w:hAnsi="仿宋" w:eastAsia="仿宋"/>
          <w:color w:val="000000" w:themeColor="text1"/>
          <w:sz w:val="32"/>
          <w:szCs w:val="32"/>
          <w:highlight w:val="none"/>
          <w14:textFill>
            <w14:solidFill>
              <w14:schemeClr w14:val="tx1"/>
            </w14:solidFill>
          </w14:textFill>
        </w:rPr>
        <w:t>平方米</w:t>
      </w:r>
      <w:r>
        <w:rPr>
          <w:rFonts w:hint="eastAsia" w:ascii="仿宋" w:hAnsi="仿宋" w:eastAsia="仿宋"/>
          <w:color w:val="000000" w:themeColor="text1"/>
          <w:sz w:val="32"/>
          <w:szCs w:val="32"/>
          <w:highlight w:val="none"/>
          <w:lang w:eastAsia="zh-CN"/>
          <w14:textFill>
            <w14:solidFill>
              <w14:schemeClr w14:val="tx1"/>
            </w14:solidFill>
          </w14:textFill>
        </w:rPr>
        <w:t>租赁给乙方。</w:t>
      </w:r>
    </w:p>
    <w:p w14:paraId="409AA845">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62"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未经甲方书面同意，</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方不得擅自改变经营范围、转租、分租</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、转让、出借</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或委托他人经营使用</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，亦不得以任何形式变相转让、合作、挂靠、联营等方式将标的物全部或部分交由第三方使用</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。该租赁房屋以下简称“标的物”。</w:t>
      </w:r>
      <w:bookmarkEnd w:id="2"/>
    </w:p>
    <w:p w14:paraId="38F99B8C">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6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bookmarkStart w:id="3" w:name="auto_fouce_4"/>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甲方</w:t>
      </w:r>
      <w:r>
        <w:rPr>
          <w:rFonts w:hint="eastAsia" w:ascii="仿宋" w:hAnsi="仿宋" w:eastAsia="仿宋" w:cs="仿宋"/>
          <w:color w:val="auto"/>
          <w:sz w:val="32"/>
          <w:szCs w:val="32"/>
          <w:highlight w:val="none"/>
          <w:shd w:val="clear" w:color="auto" w:fill="FFFFFF"/>
          <w:lang w:eastAsia="zh-CN"/>
        </w:rPr>
        <w:t>有权将该标的物出租给乙方</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w:t>
      </w:r>
      <w:bookmarkEnd w:id="3"/>
    </w:p>
    <w:p w14:paraId="0E152ED1">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pPrChange w:id="64"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del w:id="65" w:author="心无尘" w:date="2026-09-15T08:50:33Z">
        <w:r>
          <w:rPr>
            <w:rFonts w:hint="eastAsia" w:ascii="仿宋" w:hAnsi="仿宋" w:eastAsia="仿宋" w:cs="仿宋"/>
            <w:bCs/>
            <w:color w:val="000000" w:themeColor="text1"/>
            <w:sz w:val="32"/>
            <w:szCs w:val="32"/>
            <w:highlight w:val="none"/>
            <w:u w:val="none"/>
            <w14:textFill>
              <w14:solidFill>
                <w14:schemeClr w14:val="tx1"/>
              </w14:solidFill>
            </w14:textFill>
          </w:rPr>
          <w:delText xml:space="preserve"> </w:delText>
        </w:r>
      </w:del>
      <w:r>
        <w:rPr>
          <w:rFonts w:hint="eastAsia" w:ascii="仿宋" w:hAnsi="仿宋" w:eastAsia="仿宋" w:cs="仿宋"/>
          <w:b/>
          <w:bCs w:val="0"/>
          <w:color w:val="000000" w:themeColor="text1"/>
          <w:sz w:val="32"/>
          <w:szCs w:val="32"/>
          <w:highlight w:val="none"/>
          <w:u w:val="none"/>
          <w14:textFill>
            <w14:solidFill>
              <w14:schemeClr w14:val="tx1"/>
            </w14:solidFill>
          </w14:textFill>
        </w:rPr>
        <w:t>2.甲方以标的物现状交付</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乙</w:t>
      </w:r>
      <w:r>
        <w:rPr>
          <w:rFonts w:hint="eastAsia" w:ascii="仿宋" w:hAnsi="仿宋" w:eastAsia="仿宋" w:cs="仿宋"/>
          <w:b/>
          <w:bCs w:val="0"/>
          <w:color w:val="000000" w:themeColor="text1"/>
          <w:sz w:val="32"/>
          <w:szCs w:val="32"/>
          <w:highlight w:val="none"/>
          <w:u w:val="none"/>
          <w14:textFill>
            <w14:solidFill>
              <w14:schemeClr w14:val="tx1"/>
            </w14:solidFill>
          </w14:textFill>
        </w:rPr>
        <w:t>方，</w:t>
      </w:r>
      <w:r>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t>本合同签订前，</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乙</w:t>
      </w:r>
      <w:r>
        <w:rPr>
          <w:rFonts w:hint="eastAsia" w:ascii="仿宋" w:hAnsi="仿宋" w:eastAsia="仿宋" w:cs="仿宋"/>
          <w:b/>
          <w:bCs w:val="0"/>
          <w:color w:val="000000" w:themeColor="text1"/>
          <w:sz w:val="32"/>
          <w:szCs w:val="32"/>
          <w:highlight w:val="none"/>
          <w:u w:val="none"/>
          <w14:textFill>
            <w14:solidFill>
              <w14:schemeClr w14:val="tx1"/>
            </w14:solidFill>
          </w14:textFill>
        </w:rPr>
        <w:t>方已</w:t>
      </w:r>
      <w:r>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t>通过公示了解该</w:t>
      </w:r>
      <w:r>
        <w:rPr>
          <w:rFonts w:hint="eastAsia" w:ascii="仿宋" w:hAnsi="仿宋" w:eastAsia="仿宋" w:cs="仿宋"/>
          <w:b/>
          <w:bCs w:val="0"/>
          <w:color w:val="000000" w:themeColor="text1"/>
          <w:sz w:val="32"/>
          <w:szCs w:val="32"/>
          <w:highlight w:val="none"/>
          <w:u w:val="none"/>
          <w14:textFill>
            <w14:solidFill>
              <w14:schemeClr w14:val="tx1"/>
            </w14:solidFill>
          </w14:textFill>
        </w:rPr>
        <w:t>标的物现状，</w:t>
      </w:r>
      <w:r>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t>已充分知悉并</w:t>
      </w:r>
      <w:r>
        <w:rPr>
          <w:rFonts w:hint="eastAsia" w:ascii="仿宋" w:hAnsi="仿宋" w:eastAsia="仿宋" w:cs="仿宋"/>
          <w:b/>
          <w:bCs w:val="0"/>
          <w:color w:val="000000" w:themeColor="text1"/>
          <w:sz w:val="32"/>
          <w:szCs w:val="32"/>
          <w:highlight w:val="none"/>
          <w:u w:val="none"/>
          <w14:textFill>
            <w14:solidFill>
              <w14:schemeClr w14:val="tx1"/>
            </w14:solidFill>
          </w14:textFill>
        </w:rPr>
        <w:t>确认不存在产权争议、规划变更、环保限制等潜在法律风险</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且符合商业用途要求</w:t>
      </w:r>
      <w:r>
        <w:rPr>
          <w:rFonts w:hint="eastAsia" w:ascii="仿宋" w:hAnsi="仿宋" w:eastAsia="仿宋" w:cs="仿宋"/>
          <w:b/>
          <w:bCs w:val="0"/>
          <w:color w:val="000000" w:themeColor="text1"/>
          <w:sz w:val="32"/>
          <w:szCs w:val="32"/>
          <w:highlight w:val="none"/>
          <w:u w:val="none"/>
          <w14:textFill>
            <w14:solidFill>
              <w14:schemeClr w14:val="tx1"/>
            </w14:solidFill>
          </w14:textFill>
        </w:rPr>
        <w:t>，确认标的物的建筑结构情况和周边环境符合本合同约定的交付标准及使用要求。</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乙方不得以房屋现状、结构、设施、环境等为由，主张解除合同、减免租金或赔偿。</w:t>
      </w:r>
    </w:p>
    <w:p w14:paraId="64FC3A16">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14:textFill>
            <w14:solidFill>
              <w14:schemeClr w14:val="tx1"/>
            </w14:solidFill>
          </w14:textFill>
        </w:rPr>
        <w:pPrChange w:id="66"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960" w:firstLineChars="300"/>
            <w:textAlignment w:val="auto"/>
          </w:pPr>
        </w:pPrChange>
      </w:pPr>
      <w:r>
        <w:rPr>
          <w:rFonts w:hint="eastAsia" w:ascii="黑体" w:hAnsi="黑体" w:eastAsia="黑体" w:cs="黑体"/>
          <w:color w:val="000000" w:themeColor="text1"/>
          <w:sz w:val="32"/>
          <w:szCs w:val="32"/>
          <w:highlight w:val="none"/>
          <w:shd w:val="clear" w:color="auto" w:fill="FFFFFF"/>
          <w14:textFill>
            <w14:solidFill>
              <w14:schemeClr w14:val="tx1"/>
            </w14:solidFill>
          </w14:textFill>
        </w:rPr>
        <w:t>第二条  租赁期限</w:t>
      </w:r>
    </w:p>
    <w:p w14:paraId="047D6576">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ins w:id="68" w:author="心无尘" w:date="2026-09-15T08:48:04Z"/>
          <w:rFonts w:hint="eastAsia" w:ascii="仿宋" w:hAnsi="仿宋" w:eastAsia="仿宋" w:cs="仿宋"/>
          <w:kern w:val="0"/>
          <w:sz w:val="32"/>
          <w:szCs w:val="32"/>
        </w:rPr>
        <w:pPrChange w:id="67"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bookmarkStart w:id="4" w:name="tip_risk_bookmark_5"/>
      <w:r>
        <w:rPr>
          <w:rFonts w:hint="eastAsia" w:ascii="仿宋" w:hAnsi="仿宋" w:eastAsia="仿宋" w:cs="仿宋"/>
          <w:b w:val="0"/>
          <w:bCs w:val="0"/>
          <w:color w:val="000000" w:themeColor="text1"/>
          <w:sz w:val="32"/>
          <w:szCs w:val="32"/>
          <w:lang w:val="en-US" w:eastAsia="zh-CN"/>
          <w14:textFill>
            <w14:solidFill>
              <w14:schemeClr w14:val="tx1"/>
            </w14:solidFill>
          </w14:textFill>
        </w:rPr>
        <w:t>1</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kern w:val="0"/>
          <w:sz w:val="32"/>
          <w:szCs w:val="32"/>
          <w:lang w:val="zh-CN"/>
        </w:rPr>
        <w:t>经甲、乙双方协商，</w:t>
      </w:r>
      <w:r>
        <w:rPr>
          <w:rFonts w:hint="eastAsia" w:ascii="仿宋" w:hAnsi="仿宋" w:eastAsia="仿宋" w:cs="仿宋"/>
          <w:kern w:val="0"/>
          <w:sz w:val="32"/>
          <w:szCs w:val="32"/>
        </w:rPr>
        <w:t>该房屋租赁期</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69" w:author="呲住牙咧住嘴" w:date="2026-09-14T10:29:0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70" w:author="呲住牙咧住嘴" w:date="2026-09-14T10:28:4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kern w:val="0"/>
          <w:sz w:val="32"/>
          <w:szCs w:val="32"/>
        </w:rPr>
        <w:t>年，自</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kern w:val="0"/>
          <w:sz w:val="32"/>
          <w:szCs w:val="32"/>
        </w:rPr>
        <w:t>年</w:t>
      </w:r>
    </w:p>
    <w:p w14:paraId="2DBEBD86">
      <w:pPr>
        <w:pStyle w:val="4"/>
        <w:keepNext w:val="0"/>
        <w:keepLines w:val="0"/>
        <w:pageBreakBefore w:val="0"/>
        <w:kinsoku/>
        <w:wordWrap/>
        <w:overflowPunct/>
        <w:topLinePunct w:val="0"/>
        <w:autoSpaceDE/>
        <w:autoSpaceDN/>
        <w:bidi w:val="0"/>
        <w:adjustRightInd/>
        <w:snapToGrid/>
        <w:spacing w:beforeLines="0" w:line="560" w:lineRule="exact"/>
        <w:ind w:firstLine="0" w:firstLineChars="0"/>
        <w:textAlignment w:val="auto"/>
        <w:rPr>
          <w:rFonts w:hint="default" w:ascii="黑体" w:hAnsi="黑体" w:eastAsia="黑体" w:cs="黑体"/>
          <w:color w:val="000000" w:themeColor="text1"/>
          <w:sz w:val="32"/>
          <w:szCs w:val="32"/>
          <w:highlight w:val="none"/>
          <w:shd w:val="clear" w:color="auto" w:fill="FFFFFF"/>
          <w:lang w:val="en-US"/>
          <w14:textFill>
            <w14:solidFill>
              <w14:schemeClr w14:val="tx1"/>
            </w14:solidFill>
          </w14:textFill>
        </w:rPr>
        <w:pPrChange w:id="71"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del w:id="72" w:author="心无尘" w:date="2026-09-15T08:47:1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73" w:author="心无尘" w:date="2026-09-15T08:47:13Z">
        <w:r>
          <w:rPr>
            <w:rFonts w:hint="eastAsia" w:ascii="仿宋" w:hAnsi="仿宋" w:eastAsia="仿宋" w:cs="仿宋"/>
            <w:kern w:val="0"/>
            <w:sz w:val="32"/>
            <w:szCs w:val="32"/>
            <w:lang w:val="en-US" w:eastAsia="zh-CN"/>
          </w:rPr>
          <w:delText xml:space="preserve">   </w:delText>
        </w:r>
      </w:del>
      <w:del w:id="74" w:author="心无尘" w:date="2026-09-15T08:47:1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75" w:author="心无尘" w:date="2026-09-15T08:48:1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76" w:author="心无尘" w:date="2026-09-15T08:48:1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77" w:author="心无尘" w:date="2026-09-15T08:48:14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del w:id="78" w:author="心无尘" w:date="2026-09-15T08:48:19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lang w:val="en-US" w:eastAsia="zh-CN"/>
        </w:rPr>
        <w:t>月</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79" w:author="心无尘" w:date="2026-09-15T08:48:17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rPr>
        <w:t>日起至</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kern w:val="0"/>
          <w:sz w:val="32"/>
          <w:szCs w:val="32"/>
        </w:rPr>
        <w:t>年</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80" w:author="心无尘" w:date="2026-09-15T08:48:2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81" w:author="心无尘" w:date="2026-09-15T08:48:23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rPr>
        <w:t>月</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82" w:author="心无尘" w:date="2026-09-15T08:48:25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rPr>
        <w:t>日止</w:t>
      </w:r>
      <w:r>
        <w:rPr>
          <w:rFonts w:hint="eastAsia" w:ascii="仿宋" w:hAnsi="仿宋" w:eastAsia="仿宋" w:cs="仿宋"/>
          <w:kern w:val="0"/>
          <w:sz w:val="32"/>
          <w:szCs w:val="32"/>
          <w:lang w:eastAsia="zh-CN"/>
        </w:rPr>
        <w:t>；</w:t>
      </w:r>
      <w:r>
        <w:rPr>
          <w:rFonts w:hint="eastAsia" w:ascii="仿宋" w:hAnsi="仿宋" w:eastAsia="仿宋" w:cs="仿宋"/>
          <w:color w:val="auto"/>
          <w:sz w:val="30"/>
          <w:szCs w:val="30"/>
          <w:highlight w:val="none"/>
          <w:shd w:val="clear" w:color="auto" w:fill="FFFFFF"/>
          <w:lang w:val="en-US" w:eastAsia="zh-CN"/>
        </w:rPr>
        <w:t>乙方应按实际发生情况缴纳水电、物业、燃气、通讯、网络等费用，标的物有关市容环境卫生、门前三包（卫生、绿化、秩序）等费用均由乙方承担</w:t>
      </w:r>
      <w:r>
        <w:rPr>
          <w:rFonts w:hint="eastAsia" w:ascii="仿宋" w:hAnsi="仿宋" w:eastAsia="仿宋" w:cs="仿宋"/>
          <w:b/>
          <w:bCs/>
          <w:color w:val="000000" w:themeColor="text1"/>
          <w:sz w:val="32"/>
          <w:szCs w:val="32"/>
          <w:lang w:val="en-US" w:eastAsia="zh-CN"/>
          <w14:textFill>
            <w14:solidFill>
              <w14:schemeClr w14:val="tx1"/>
            </w14:solidFill>
          </w14:textFill>
        </w:rPr>
        <w:t>。</w:t>
      </w:r>
      <w:bookmarkEnd w:id="4"/>
    </w:p>
    <w:p w14:paraId="71576BB6">
      <w:pPr>
        <w:keepNext w:val="0"/>
        <w:keepLines w:val="0"/>
        <w:pageBreakBefore w:val="0"/>
        <w:widowControl w:val="0"/>
        <w:numPr>
          <w:ilvl w:val="0"/>
          <w:numId w:val="1"/>
          <w:ins w:id="84" w:author="心无尘" w:date="2026-09-15T08:53:12Z"/>
        </w:numPr>
        <w:kinsoku/>
        <w:wordWrap/>
        <w:overflowPunct/>
        <w:topLinePunct w:val="0"/>
        <w:autoSpaceDE/>
        <w:autoSpaceDN/>
        <w:bidi w:val="0"/>
        <w:adjustRightInd/>
        <w:snapToGrid/>
        <w:spacing w:beforeLines="0" w:line="560" w:lineRule="exact"/>
        <w:ind w:firstLine="640" w:firstLineChars="200"/>
        <w:textAlignment w:val="auto"/>
        <w:rPr>
          <w:ins w:id="85" w:author="心无尘" w:date="2026-09-15T08:49:22Z"/>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8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86" w:author="心无尘" w:date="2026-09-15T08:48:52Z">
        <w:bookmarkStart w:id="5" w:name="tip_risk_bookmark_6"/>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delText>2</w:delText>
        </w:r>
      </w:del>
      <w:del w:id="87" w:author="心无尘" w:date="2026-09-15T08:48:52Z">
        <w:r>
          <w:rPr>
            <w:rFonts w:hint="eastAsia" w:ascii="仿宋" w:hAnsi="仿宋" w:eastAsia="仿宋" w:cs="仿宋"/>
            <w:color w:val="000000" w:themeColor="text1"/>
            <w:sz w:val="32"/>
            <w:szCs w:val="32"/>
            <w:highlight w:val="none"/>
            <w:shd w:val="clear" w:color="auto" w:fill="FFFFFF"/>
            <w14:textFill>
              <w14:solidFill>
                <w14:schemeClr w14:val="tx1"/>
              </w14:solidFill>
            </w14:textFill>
          </w:rPr>
          <w:delText>、</w:delText>
        </w:r>
      </w:del>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自拍卖成功后，双方于</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7日内</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签订本合同，合同签订之日起甲方</w:t>
      </w:r>
      <w:ins w:id="88" w:author="呲住牙咧住嘴" w:date="2026-09-14T10:30:24Z">
        <w:r>
          <w:rPr>
            <w:rFonts w:hint="eastAsia" w:ascii="仿宋" w:hAnsi="仿宋" w:eastAsia="仿宋" w:cs="仿宋"/>
            <w:color w:val="000000" w:themeColor="text1"/>
            <w:sz w:val="32"/>
            <w:szCs w:val="32"/>
            <w:highlight w:val="none"/>
            <w:u w:val="single"/>
            <w:shd w:val="clear" w:color="auto" w:fill="FFFFFF"/>
            <w:lang w:val="en-US" w:eastAsia="zh-CN"/>
            <w:rPrChange w:id="89" w:author="扬帆起航" w:date="2026-09-15T10:55:08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14:textFill>
              <w14:solidFill>
                <w14:schemeClr w14:val="tx1"/>
              </w14:solidFill>
            </w14:textFill>
          </w:rPr>
          <w:t>就</w:t>
        </w:r>
      </w:ins>
      <w:ins w:id="90" w:author="呲住牙咧住嘴" w:date="2026-09-14T10:30:35Z">
        <w:r>
          <w:rPr>
            <w:rFonts w:hint="eastAsia" w:ascii="仿宋" w:hAnsi="仿宋" w:eastAsia="仿宋" w:cs="仿宋"/>
            <w:color w:val="000000" w:themeColor="text1"/>
            <w:sz w:val="32"/>
            <w:szCs w:val="32"/>
            <w:highlight w:val="none"/>
            <w:u w:val="single"/>
            <w:shd w:val="clear" w:color="auto" w:fill="FFFFFF"/>
            <w:lang w:val="en-US" w:eastAsia="zh-CN"/>
            <w:rPrChange w:id="91" w:author="扬帆起航" w:date="2026-09-15T10:55:08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14:textFill>
              <w14:solidFill>
                <w14:schemeClr w14:val="tx1"/>
              </w14:solidFill>
            </w14:textFill>
          </w:rPr>
          <w:t>涉案</w:t>
        </w:r>
      </w:ins>
      <w:ins w:id="92" w:author="呲住牙咧住嘴" w:date="2026-09-14T10:30:36Z">
        <w:r>
          <w:rPr>
            <w:rFonts w:hint="eastAsia" w:ascii="仿宋" w:hAnsi="仿宋" w:eastAsia="仿宋" w:cs="仿宋"/>
            <w:color w:val="000000" w:themeColor="text1"/>
            <w:sz w:val="32"/>
            <w:szCs w:val="32"/>
            <w:highlight w:val="none"/>
            <w:u w:val="single"/>
            <w:shd w:val="clear" w:color="auto" w:fill="FFFFFF"/>
            <w:lang w:val="en-US" w:eastAsia="zh-CN"/>
            <w:rPrChange w:id="93" w:author="扬帆起航" w:date="2026-09-15T10:55:08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14:textFill>
              <w14:solidFill>
                <w14:schemeClr w14:val="tx1"/>
              </w14:solidFill>
            </w14:textFill>
          </w:rPr>
          <w:t>房屋</w:t>
        </w:r>
      </w:ins>
      <w:ins w:id="94" w:author="呲住牙咧住嘴" w:date="2026-09-14T10:31:34Z">
        <w:r>
          <w:rPr>
            <w:rFonts w:hint="eastAsia" w:ascii="仿宋" w:hAnsi="仿宋" w:eastAsia="仿宋" w:cs="仿宋"/>
            <w:color w:val="000000" w:themeColor="text1"/>
            <w:sz w:val="32"/>
            <w:szCs w:val="32"/>
            <w:highlight w:val="none"/>
            <w:u w:val="single"/>
            <w:shd w:val="clear" w:color="auto" w:fill="FFFFFF"/>
            <w:lang w:val="en-US" w:eastAsia="zh-CN"/>
            <w:rPrChange w:id="95" w:author="扬帆起航" w:date="2026-09-15T10:55:08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14:textFill>
              <w14:solidFill>
                <w14:schemeClr w14:val="tx1"/>
              </w14:solidFill>
            </w14:textFill>
          </w:rPr>
          <w:t>所涉及的</w:t>
        </w:r>
      </w:ins>
      <w:ins w:id="96" w:author="呲住牙咧住嘴" w:date="2026-09-14T10:31:36Z">
        <w:r>
          <w:rPr>
            <w:rFonts w:hint="eastAsia" w:ascii="仿宋" w:hAnsi="仿宋" w:eastAsia="仿宋" w:cs="仿宋"/>
            <w:color w:val="000000" w:themeColor="text1"/>
            <w:sz w:val="32"/>
            <w:szCs w:val="32"/>
            <w:highlight w:val="none"/>
            <w:u w:val="single"/>
            <w:shd w:val="clear" w:color="auto" w:fill="FFFFFF"/>
            <w:lang w:val="en-US" w:eastAsia="zh-CN"/>
            <w:rPrChange w:id="97" w:author="扬帆起航" w:date="2026-09-15T10:55:08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14:textFill>
              <w14:solidFill>
                <w14:schemeClr w14:val="tx1"/>
              </w14:solidFill>
            </w14:textFill>
          </w:rPr>
          <w:t>总</w:t>
        </w:r>
      </w:ins>
      <w:ins w:id="98" w:author="呲住牙咧住嘴" w:date="2026-09-14T10:31:39Z">
        <w:r>
          <w:rPr>
            <w:rFonts w:hint="eastAsia" w:ascii="仿宋" w:hAnsi="仿宋" w:eastAsia="仿宋" w:cs="仿宋"/>
            <w:color w:val="000000" w:themeColor="text1"/>
            <w:sz w:val="32"/>
            <w:szCs w:val="32"/>
            <w:highlight w:val="none"/>
            <w:u w:val="single"/>
            <w:shd w:val="clear" w:color="auto" w:fill="FFFFFF"/>
            <w:lang w:val="en-US" w:eastAsia="zh-CN"/>
            <w:rPrChange w:id="99" w:author="扬帆起航" w:date="2026-09-15T10:55:08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14:textFill>
              <w14:solidFill>
                <w14:schemeClr w14:val="tx1"/>
              </w14:solidFill>
            </w14:textFill>
          </w:rPr>
          <w:t>建筑面积</w:t>
        </w:r>
      </w:ins>
      <w:ins w:id="100" w:author="呲住牙咧住嘴" w:date="2026-09-14T10:30:11Z">
        <w:r>
          <w:rPr>
            <w:rFonts w:hint="eastAsia" w:ascii="仿宋" w:hAnsi="仿宋" w:eastAsia="仿宋" w:cs="仿宋"/>
            <w:color w:val="000000" w:themeColor="text1"/>
            <w:sz w:val="32"/>
            <w:szCs w:val="32"/>
            <w:highlight w:val="none"/>
            <w:u w:val="single"/>
            <w:shd w:val="clear" w:color="auto" w:fill="FFFFFF"/>
            <w:lang w:val="en-US" w:eastAsia="zh-CN"/>
            <w:rPrChange w:id="101" w:author="扬帆起航" w:date="2026-09-15T10:58:48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14:textFill>
              <w14:solidFill>
                <w14:schemeClr w14:val="tx1"/>
              </w14:solidFill>
            </w14:textFill>
          </w:rPr>
          <w:t>共</w:t>
        </w:r>
      </w:ins>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提供</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79天</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装修免租期，装修免租期不计入租赁期限，</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标的物租金自</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102" w:author="心无尘" w:date="2026-09-15T08:48:3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年</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2"/>
          <w:szCs w:val="32"/>
          <w:highlight w:val="none"/>
          <w:u w:val="single"/>
          <w:lang w:val="en-US" w:eastAsia="zh-CN"/>
          <w:rPrChange w:id="103" w:author="心无尘" w:date="2026-09-15T08:49:51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14:textFill>
            <w14:solidFill>
              <w14:schemeClr w14:val="tx1"/>
            </w14:solidFill>
          </w14:textFill>
        </w:rPr>
        <w:t xml:space="preserve"> </w:t>
      </w:r>
      <w:ins w:id="104" w:author="心无尘" w:date="2026-09-15T08:49:48Z">
        <w:r>
          <w:rPr>
            <w:rFonts w:hint="eastAsia" w:ascii="仿宋" w:hAnsi="仿宋" w:eastAsia="仿宋" w:cs="仿宋"/>
            <w:b w:val="0"/>
            <w:bCs w:val="0"/>
            <w:color w:val="000000" w:themeColor="text1"/>
            <w:sz w:val="32"/>
            <w:szCs w:val="32"/>
            <w:highlight w:val="none"/>
            <w:u w:val="none"/>
            <w:lang w:val="en-US" w:eastAsia="zh-CN"/>
            <w:rPrChange w:id="105" w:author="心无尘" w:date="2026-09-15T08:49:55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14:textFill>
              <w14:solidFill>
                <w14:schemeClr w14:val="tx1"/>
              </w14:solidFill>
            </w14:textFill>
          </w:rPr>
          <w:t>月</w:t>
        </w:r>
      </w:ins>
      <w:del w:id="106" w:author="心无尘" w:date="2026-09-15T08:48:39Z">
        <w:r>
          <w:rPr>
            <w:rFonts w:hint="eastAsia" w:ascii="仿宋" w:hAnsi="仿宋" w:eastAsia="仿宋" w:cs="仿宋"/>
            <w:kern w:val="0"/>
            <w:sz w:val="32"/>
            <w:szCs w:val="32"/>
            <w:lang w:val="en-US" w:eastAsia="zh-CN"/>
          </w:rPr>
          <w:delText xml:space="preserve"> </w:delText>
        </w:r>
      </w:del>
    </w:p>
    <w:p w14:paraId="77DA10B4">
      <w:pPr>
        <w:keepNext w:val="0"/>
        <w:keepLines w:val="0"/>
        <w:pageBreakBefore w:val="0"/>
        <w:widowControl w:val="0"/>
        <w:numPr>
          <w:ilvl w:val="-1"/>
          <w:numId w:val="0"/>
        </w:numPr>
        <w:kinsoku/>
        <w:wordWrap/>
        <w:overflowPunct/>
        <w:topLinePunct w:val="0"/>
        <w:autoSpaceDE/>
        <w:autoSpaceDN/>
        <w:bidi w:val="0"/>
        <w:adjustRightInd/>
        <w:snapToGrid/>
        <w:spacing w:beforeLines="0" w:line="560" w:lineRule="exact"/>
        <w:ind w:firstLine="0" w:firstLineChars="0"/>
        <w:textAlignment w:val="auto"/>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10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ins w:id="108" w:author="心无尘" w:date="2026-09-15T08:49:43Z">
        <w:r>
          <w:rPr>
            <w:rFonts w:hint="eastAsia" w:ascii="仿宋" w:hAnsi="仿宋" w:eastAsia="仿宋" w:cs="仿宋"/>
            <w:color w:val="000000" w:themeColor="text1"/>
            <w:sz w:val="32"/>
            <w:szCs w:val="32"/>
            <w:highlight w:val="none"/>
            <w:u w:val="single"/>
            <w:shd w:val="clear" w:color="auto" w:fill="FFFFFF"/>
            <w:lang w:val="en-US" w:eastAsia="zh-CN"/>
            <w14:textFill>
              <w14:solidFill>
                <w14:schemeClr w14:val="tx1"/>
              </w14:solidFill>
            </w14:textFill>
          </w:rPr>
          <w:t xml:space="preserve"> </w:t>
        </w:r>
      </w:ins>
      <w:ins w:id="109" w:author="心无尘" w:date="2026-09-15T08:49:44Z">
        <w:r>
          <w:rPr>
            <w:rFonts w:hint="eastAsia" w:ascii="仿宋" w:hAnsi="仿宋" w:eastAsia="仿宋" w:cs="仿宋"/>
            <w:color w:val="000000" w:themeColor="text1"/>
            <w:sz w:val="32"/>
            <w:szCs w:val="32"/>
            <w:highlight w:val="none"/>
            <w:u w:val="single"/>
            <w:shd w:val="clear" w:color="auto" w:fill="FFFFFF"/>
            <w:lang w:val="en-US" w:eastAsia="zh-CN"/>
            <w14:textFill>
              <w14:solidFill>
                <w14:schemeClr w14:val="tx1"/>
              </w14:solidFill>
            </w14:textFill>
          </w:rPr>
          <w:t xml:space="preserve">   </w:t>
        </w:r>
      </w:ins>
      <w:ins w:id="110" w:author="心无尘" w:date="2026-09-15T08:49:45Z">
        <w:r>
          <w:rPr>
            <w:rFonts w:hint="eastAsia" w:ascii="仿宋" w:hAnsi="仿宋" w:eastAsia="仿宋" w:cs="仿宋"/>
            <w:color w:val="000000" w:themeColor="text1"/>
            <w:sz w:val="32"/>
            <w:szCs w:val="32"/>
            <w:highlight w:val="none"/>
            <w:u w:val="single"/>
            <w:shd w:val="clear" w:color="auto" w:fill="FFFFFF"/>
            <w:lang w:val="en-US" w:eastAsia="zh-CN"/>
            <w14:textFill>
              <w14:solidFill>
                <w14:schemeClr w14:val="tx1"/>
              </w14:solidFill>
            </w14:textFill>
          </w:rPr>
          <w:t xml:space="preserve">  </w:t>
        </w:r>
      </w:ins>
      <w:del w:id="111" w:author="心无尘" w:date="2026-09-15T08:49:19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delText>月</w:delText>
        </w:r>
      </w:del>
      <w:del w:id="112" w:author="心无尘" w:date="2026-09-15T08:49:1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113" w:author="心无尘" w:date="2026-09-15T08:48:5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114" w:author="心无尘" w:date="2026-09-15T08:48:49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115" w:author="心无尘" w:date="2026-09-15T08:48:49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日起计租。免租期内，</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方应按实际发生情况缴纳水电、物业、燃气、通讯、网络等费用；若</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方未履行上述费用缴纳义务，导致甲方被相关部门追缴或承担费用的，甲方有权向</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方全额追偿</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，乙方应自甲方书面通知之日起5日内补足相关费用，并按每日应缴未缴费用总额的0.5%向甲方支付违约金</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甲方有权自履约保证金中直接扣除相关费用及违约金，不足部分乙方应另行补足。</w:t>
      </w:r>
      <w:bookmarkEnd w:id="5"/>
    </w:p>
    <w:p w14:paraId="0FFE19C6">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1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t>第三条  租金与保证金</w:t>
      </w:r>
    </w:p>
    <w:p w14:paraId="0A522202">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b/>
          <w:bCs/>
          <w:strike/>
          <w:dstrike w:val="0"/>
          <w:color w:val="000000" w:themeColor="text1"/>
          <w:sz w:val="32"/>
          <w:szCs w:val="32"/>
          <w:highlight w:val="none"/>
          <w:lang w:eastAsia="zh-CN"/>
          <w14:textFill>
            <w14:solidFill>
              <w14:schemeClr w14:val="tx1"/>
            </w14:solidFill>
          </w14:textFill>
        </w:rPr>
        <w:pPrChange w:id="117"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1、标的物租金仅为标的物租赁费用，不含水费、电费、物业、燃气费、网络服务等费用</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740B6B93">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Change w:id="118"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3" w:firstLineChars="200"/>
            <w:textAlignment w:val="auto"/>
          </w:pPr>
        </w:pPrChange>
      </w:pPr>
      <w:bookmarkStart w:id="6" w:name="auto_fouce_7"/>
      <w:r>
        <w:rPr>
          <w:rFonts w:hint="eastAsia" w:ascii="仿宋" w:hAnsi="仿宋" w:eastAsia="仿宋" w:cs="仿宋"/>
          <w:b/>
          <w:bCs/>
          <w:color w:val="000000" w:themeColor="text1"/>
          <w:sz w:val="32"/>
          <w:szCs w:val="32"/>
          <w:highlight w:val="none"/>
          <w14:textFill>
            <w14:solidFill>
              <w14:schemeClr w14:val="tx1"/>
            </w14:solidFill>
          </w14:textFill>
        </w:rPr>
        <w:t>2、</w:t>
      </w:r>
      <w:ins w:id="119" w:author="宣宣" w:date="2026-09-14T08:47:39Z">
        <w:r>
          <w:rPr>
            <w:rFonts w:hint="eastAsia" w:ascii="仿宋" w:hAnsi="仿宋" w:eastAsia="仿宋" w:cs="仿宋"/>
            <w:b/>
            <w:bCs/>
            <w:kern w:val="0"/>
            <w:sz w:val="32"/>
            <w:szCs w:val="32"/>
            <w:lang w:val="en-US" w:eastAsia="zh-CN"/>
          </w:rPr>
          <w:t>乙方</w:t>
        </w:r>
      </w:ins>
      <w:ins w:id="120" w:author="宣宣" w:date="2026-09-14T08:47:44Z">
        <w:r>
          <w:rPr>
            <w:rFonts w:hint="eastAsia" w:ascii="仿宋" w:hAnsi="仿宋" w:eastAsia="仿宋" w:cs="仿宋"/>
            <w:b/>
            <w:bCs/>
            <w:kern w:val="0"/>
            <w:sz w:val="32"/>
            <w:szCs w:val="32"/>
            <w:lang w:val="en-US" w:eastAsia="zh-CN"/>
          </w:rPr>
          <w:t>一次性</w:t>
        </w:r>
      </w:ins>
      <w:ins w:id="121" w:author="宣宣" w:date="2026-09-14T08:47:48Z">
        <w:r>
          <w:rPr>
            <w:rFonts w:hint="eastAsia" w:ascii="仿宋" w:hAnsi="仿宋" w:eastAsia="仿宋" w:cs="仿宋"/>
            <w:b/>
            <w:bCs/>
            <w:kern w:val="0"/>
            <w:sz w:val="32"/>
            <w:szCs w:val="32"/>
            <w:lang w:val="en-US" w:eastAsia="zh-CN"/>
          </w:rPr>
          <w:t>向</w:t>
        </w:r>
      </w:ins>
      <w:ins w:id="122" w:author="宣宣" w:date="2026-09-14T08:47:51Z">
        <w:r>
          <w:rPr>
            <w:rFonts w:hint="eastAsia" w:ascii="仿宋" w:hAnsi="仿宋" w:eastAsia="仿宋" w:cs="仿宋"/>
            <w:b/>
            <w:bCs/>
            <w:kern w:val="0"/>
            <w:sz w:val="32"/>
            <w:szCs w:val="32"/>
            <w:lang w:val="en-US" w:eastAsia="zh-CN"/>
          </w:rPr>
          <w:t>甲方</w:t>
        </w:r>
      </w:ins>
      <w:ins w:id="123" w:author="宣宣" w:date="2026-09-14T08:47:53Z">
        <w:r>
          <w:rPr>
            <w:rFonts w:hint="eastAsia" w:ascii="仿宋" w:hAnsi="仿宋" w:eastAsia="仿宋" w:cs="仿宋"/>
            <w:b/>
            <w:bCs/>
            <w:kern w:val="0"/>
            <w:sz w:val="32"/>
            <w:szCs w:val="32"/>
            <w:lang w:val="en-US" w:eastAsia="zh-CN"/>
          </w:rPr>
          <w:t>交纳</w:t>
        </w:r>
      </w:ins>
      <w:ins w:id="124" w:author="宣宣" w:date="2026-09-14T08:47:54Z">
        <w:r>
          <w:rPr>
            <w:rFonts w:hint="eastAsia" w:ascii="仿宋" w:hAnsi="仿宋" w:eastAsia="仿宋" w:cs="仿宋"/>
            <w:b/>
            <w:bCs/>
            <w:kern w:val="0"/>
            <w:sz w:val="32"/>
            <w:szCs w:val="32"/>
            <w:lang w:val="en-US" w:eastAsia="zh-CN"/>
          </w:rPr>
          <w:t>3</w:t>
        </w:r>
      </w:ins>
      <w:ins w:id="125" w:author="宣宣" w:date="2026-09-14T08:47:56Z">
        <w:r>
          <w:rPr>
            <w:rFonts w:hint="eastAsia" w:ascii="仿宋" w:hAnsi="仿宋" w:eastAsia="仿宋" w:cs="仿宋"/>
            <w:b/>
            <w:bCs/>
            <w:kern w:val="0"/>
            <w:sz w:val="32"/>
            <w:szCs w:val="32"/>
            <w:lang w:val="en-US" w:eastAsia="zh-CN"/>
          </w:rPr>
          <w:t>年</w:t>
        </w:r>
      </w:ins>
      <w:ins w:id="126" w:author="宣宣" w:date="2026-09-14T08:47:57Z">
        <w:r>
          <w:rPr>
            <w:rFonts w:hint="eastAsia" w:ascii="仿宋" w:hAnsi="仿宋" w:eastAsia="仿宋" w:cs="仿宋"/>
            <w:b/>
            <w:bCs/>
            <w:kern w:val="0"/>
            <w:sz w:val="32"/>
            <w:szCs w:val="32"/>
            <w:lang w:val="en-US" w:eastAsia="zh-CN"/>
          </w:rPr>
          <w:t>租金</w:t>
        </w:r>
      </w:ins>
      <w:ins w:id="127" w:author="宣宣" w:date="2026-09-14T08:47:59Z">
        <w:r>
          <w:rPr>
            <w:rFonts w:hint="eastAsia" w:ascii="仿宋" w:hAnsi="仿宋" w:eastAsia="仿宋" w:cs="仿宋"/>
            <w:b/>
            <w:bCs/>
            <w:kern w:val="0"/>
            <w:sz w:val="32"/>
            <w:szCs w:val="32"/>
            <w:lang w:val="en-US" w:eastAsia="zh-CN"/>
          </w:rPr>
          <w:t>，</w:t>
        </w:r>
      </w:ins>
      <w:ins w:id="128" w:author="宣宣" w:date="2026-09-14T08:48:30Z">
        <w:r>
          <w:rPr>
            <w:rFonts w:hint="eastAsia" w:ascii="仿宋" w:hAnsi="仿宋" w:eastAsia="仿宋" w:cs="仿宋"/>
            <w:b/>
            <w:bCs/>
            <w:kern w:val="0"/>
            <w:sz w:val="32"/>
            <w:szCs w:val="32"/>
            <w:lang w:val="en-US" w:eastAsia="zh-CN"/>
          </w:rPr>
          <w:t>3</w:t>
        </w:r>
      </w:ins>
      <w:ins w:id="129" w:author="宣宣" w:date="2026-09-14T08:48:31Z">
        <w:r>
          <w:rPr>
            <w:rFonts w:hint="eastAsia" w:ascii="仿宋" w:hAnsi="仿宋" w:eastAsia="仿宋" w:cs="仿宋"/>
            <w:b/>
            <w:bCs/>
            <w:kern w:val="0"/>
            <w:sz w:val="32"/>
            <w:szCs w:val="32"/>
            <w:lang w:val="en-US" w:eastAsia="zh-CN"/>
          </w:rPr>
          <w:t>年</w:t>
        </w:r>
      </w:ins>
      <w:ins w:id="130" w:author="宣宣" w:date="2026-09-14T08:48:34Z">
        <w:r>
          <w:rPr>
            <w:rFonts w:hint="eastAsia" w:ascii="仿宋" w:hAnsi="仿宋" w:eastAsia="仿宋" w:cs="仿宋"/>
            <w:b/>
            <w:bCs/>
            <w:kern w:val="0"/>
            <w:sz w:val="32"/>
            <w:szCs w:val="32"/>
            <w:lang w:val="en-US" w:eastAsia="zh-CN"/>
          </w:rPr>
          <w:t>租</w:t>
        </w:r>
      </w:ins>
      <w:ins w:id="131" w:author="宣宣" w:date="2026-09-14T08:48:35Z">
        <w:r>
          <w:rPr>
            <w:rFonts w:hint="eastAsia" w:ascii="仿宋" w:hAnsi="仿宋" w:eastAsia="仿宋" w:cs="仿宋"/>
            <w:b/>
            <w:bCs/>
            <w:kern w:val="0"/>
            <w:sz w:val="32"/>
            <w:szCs w:val="32"/>
            <w:lang w:val="en-US" w:eastAsia="zh-CN"/>
          </w:rPr>
          <w:t>金</w:t>
        </w:r>
      </w:ins>
      <w:ins w:id="132" w:author="宣宣" w:date="2026-09-14T08:48:37Z">
        <w:r>
          <w:rPr>
            <w:rFonts w:hint="eastAsia" w:ascii="仿宋" w:hAnsi="仿宋" w:eastAsia="仿宋" w:cs="仿宋"/>
            <w:b/>
            <w:bCs/>
            <w:kern w:val="0"/>
            <w:sz w:val="32"/>
            <w:szCs w:val="32"/>
            <w:lang w:val="en-US" w:eastAsia="zh-CN"/>
          </w:rPr>
          <w:t>为</w:t>
        </w:r>
      </w:ins>
      <w:ins w:id="133" w:author="宣宣" w:date="2026-09-14T08:48:45Z">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ns w:id="134" w:author="宣宣" w:date="2026-09-14T08:48:4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35" w:author="宣宣" w:date="2026-09-14T08:48:4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元</w:t>
        </w:r>
      </w:ins>
      <w:ins w:id="136" w:author="宣宣" w:date="2026-09-14T08:49:09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137" w:author="宣宣" w:date="2026-09-14T08:49:11Z">
        <w:r>
          <w:rPr>
            <w:rFonts w:hint="eastAsia" w:ascii="仿宋" w:hAnsi="仿宋" w:eastAsia="仿宋" w:cs="仿宋"/>
            <w:b/>
            <w:bCs/>
            <w:color w:val="000000" w:themeColor="text1"/>
            <w:sz w:val="32"/>
            <w:szCs w:val="32"/>
            <w:highlight w:val="none"/>
            <w14:textFill>
              <w14:solidFill>
                <w14:schemeClr w14:val="tx1"/>
              </w14:solidFill>
            </w14:textFill>
          </w:rPr>
          <w:t>（大写：人民币</w:t>
        </w:r>
      </w:ins>
      <w:ins w:id="138" w:author="宣宣" w:date="2026-09-14T08:49:11Z">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ns w:id="139" w:author="宣宣" w:date="2026-09-14T08:49:1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40" w:author="心无尘" w:date="2026-09-15T08:51:0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41" w:author="心无尘" w:date="2026-09-15T08:51:0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42" w:author="宣宣" w:date="2026-09-14T08:49:1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43" w:author="宣宣" w:date="2026-09-14T08:49:2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44" w:author="宣宣" w:date="2026-09-14T08:49:11Z">
        <w:r>
          <w:rPr>
            <w:rFonts w:hint="eastAsia" w:ascii="仿宋" w:hAnsi="仿宋" w:eastAsia="仿宋" w:cs="仿宋"/>
            <w:b/>
            <w:bCs/>
            <w:color w:val="000000" w:themeColor="text1"/>
            <w:sz w:val="32"/>
            <w:szCs w:val="32"/>
            <w:highlight w:val="none"/>
            <w14:textFill>
              <w14:solidFill>
                <w14:schemeClr w14:val="tx1"/>
              </w14:solidFill>
            </w14:textFill>
          </w:rPr>
          <w:t>）</w:t>
        </w:r>
      </w:ins>
      <w:ins w:id="145" w:author="呲住牙咧住嘴" w:date="2026-09-14T10:20:38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ins w:id="146" w:author="呲住牙咧住嘴" w:date="2026-09-14T10:20:48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租金</w:t>
        </w:r>
      </w:ins>
      <w:ins w:id="147" w:author="呲住牙咧住嘴" w:date="2026-09-14T10:21:07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以</w:t>
        </w:r>
      </w:ins>
      <w:ins w:id="148" w:author="呲住牙咧住嘴" w:date="2026-09-14T10:20:54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竞拍</w:t>
        </w:r>
      </w:ins>
      <w:ins w:id="149" w:author="呲住牙咧住嘴" w:date="2026-09-14T10:21:1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成交价</w:t>
        </w:r>
      </w:ins>
      <w:ins w:id="150" w:author="呲住牙咧住嘴" w:date="2026-09-14T10:22:02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为准</w:t>
        </w:r>
      </w:ins>
      <w:ins w:id="151" w:author="呲住牙咧住嘴" w:date="2026-09-14T10:20:38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r>
        <w:rPr>
          <w:rFonts w:hint="eastAsia" w:ascii="仿宋" w:hAnsi="仿宋" w:eastAsia="仿宋" w:cs="仿宋"/>
          <w:b/>
          <w:bCs/>
          <w:color w:val="000000" w:themeColor="text1"/>
          <w:sz w:val="32"/>
          <w:szCs w:val="32"/>
          <w:highlight w:val="none"/>
          <w:u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乙方不得以合同争议、未结清费用、未完成交接等为由拒绝或拖延支付租金。如乙方未按期支付租金，甲方有权</w:t>
      </w:r>
      <w:bookmarkStart w:id="18" w:name="_GoBack"/>
      <w:bookmarkEnd w:id="18"/>
      <w:r>
        <w:rPr>
          <w:rFonts w:hint="eastAsia" w:ascii="仿宋" w:hAnsi="仿宋" w:eastAsia="仿宋" w:cs="仿宋"/>
          <w:color w:val="000000" w:themeColor="text1"/>
          <w:sz w:val="32"/>
          <w:szCs w:val="32"/>
          <w:highlight w:val="none"/>
          <w:lang w:eastAsia="zh-CN"/>
          <w14:textFill>
            <w14:solidFill>
              <w14:schemeClr w14:val="tx1"/>
            </w14:solidFill>
          </w14:textFill>
        </w:rPr>
        <w:t>暂停标的物的使用权，直至租金及相关违约金全部结清，且甲方不承担因此造成的任何损失。</w:t>
      </w:r>
      <w:bookmarkEnd w:id="6"/>
    </w:p>
    <w:p w14:paraId="2B03BD63">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ins w:id="153" w:author="心无尘" w:date="2026-09-15T08:51:32Z"/>
          <w:rFonts w:hint="eastAsia" w:ascii="仿宋" w:hAnsi="仿宋" w:eastAsia="仿宋" w:cs="仿宋"/>
          <w:color w:val="000000" w:themeColor="text1"/>
          <w:sz w:val="32"/>
          <w:szCs w:val="32"/>
          <w:highlight w:val="none"/>
          <w14:textFill>
            <w14:solidFill>
              <w14:schemeClr w14:val="tx1"/>
            </w14:solidFill>
          </w14:textFill>
        </w:rPr>
        <w:pPrChange w:id="152"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bookmarkStart w:id="7" w:name="tip_risk_bookmark_8"/>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lang w:eastAsia="zh-CN"/>
          <w14:textFill>
            <w14:solidFill>
              <w14:schemeClr w14:val="tx1"/>
            </w14:solidFill>
          </w14:textFill>
        </w:rPr>
        <w:t>乙</w:t>
      </w:r>
      <w:r>
        <w:rPr>
          <w:rFonts w:hint="eastAsia" w:ascii="仿宋" w:hAnsi="仿宋" w:eastAsia="仿宋" w:cs="仿宋"/>
          <w:b/>
          <w:bCs/>
          <w:color w:val="000000" w:themeColor="text1"/>
          <w:sz w:val="32"/>
          <w:szCs w:val="32"/>
          <w:highlight w:val="none"/>
          <w14:textFill>
            <w14:solidFill>
              <w14:schemeClr w14:val="tx1"/>
            </w14:solidFill>
          </w14:textFill>
        </w:rPr>
        <w:t>方同意</w:t>
      </w:r>
      <w:r>
        <w:rPr>
          <w:rFonts w:hint="eastAsia" w:ascii="仿宋" w:hAnsi="仿宋" w:eastAsia="仿宋" w:cs="仿宋"/>
          <w:b/>
          <w:bCs/>
          <w:color w:val="000000" w:themeColor="text1"/>
          <w:sz w:val="32"/>
          <w:szCs w:val="32"/>
          <w:highlight w:val="none"/>
          <w:lang w:eastAsia="zh-CN"/>
          <w14:textFill>
            <w14:solidFill>
              <w14:schemeClr w14:val="tx1"/>
            </w14:solidFill>
          </w14:textFill>
        </w:rPr>
        <w:t>本合同签订之日起</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7个工作日内</w:t>
      </w:r>
      <w:r>
        <w:rPr>
          <w:rFonts w:hint="eastAsia" w:ascii="仿宋" w:hAnsi="仿宋" w:eastAsia="仿宋" w:cs="仿宋"/>
          <w:b/>
          <w:bCs/>
          <w:color w:val="000000" w:themeColor="text1"/>
          <w:sz w:val="32"/>
          <w:szCs w:val="32"/>
          <w:highlight w:val="none"/>
          <w14:textFill>
            <w14:solidFill>
              <w14:schemeClr w14:val="tx1"/>
            </w14:solidFill>
          </w14:textFill>
        </w:rPr>
        <w:t>向甲方一次性缴纳</w:t>
      </w:r>
      <w:ins w:id="154" w:author="宣宣" w:date="2026-09-14T08:50:03Z">
        <w:del w:id="155" w:author="扬帆起航" w:date="2026-09-15T11:01:35Z">
          <w:r>
            <w:rPr>
              <w:rFonts w:hint="default" w:ascii="仿宋" w:hAnsi="仿宋" w:eastAsia="仿宋" w:cs="仿宋"/>
              <w:b/>
              <w:bCs/>
              <w:color w:val="000000" w:themeColor="text1"/>
              <w:sz w:val="32"/>
              <w:szCs w:val="32"/>
              <w:highlight w:val="none"/>
              <w:u w:val="single"/>
              <w:lang w:val="en-US" w:eastAsia="zh-CN"/>
              <w:rPrChange w:id="156" w:author="扬帆起航" w:date="2026-09-15T11:02:11Z">
                <w:rPr>
                  <w:rFonts w:hint="default" w:ascii="仿宋" w:hAnsi="仿宋" w:eastAsia="仿宋" w:cs="仿宋"/>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半</w:delText>
          </w:r>
        </w:del>
      </w:ins>
      <w:ins w:id="157" w:author="扬帆起航" w:date="2026-09-15T11:01:35Z">
        <w:r>
          <w:rPr>
            <w:rFonts w:hint="eastAsia" w:ascii="仿宋" w:hAnsi="仿宋" w:eastAsia="仿宋" w:cs="仿宋"/>
            <w:b/>
            <w:bCs/>
            <w:color w:val="000000" w:themeColor="text1"/>
            <w:sz w:val="32"/>
            <w:szCs w:val="32"/>
            <w:highlight w:val="none"/>
            <w:u w:val="single"/>
            <w:lang w:val="en-US" w:eastAsia="zh-CN"/>
            <w:rPrChange w:id="158" w:author="扬帆起航" w:date="2026-09-15T11:02:11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t>6</w:t>
        </w:r>
      </w:ins>
      <w:ins w:id="159" w:author="扬帆起航" w:date="2026-09-15T11:01:39Z">
        <w:r>
          <w:rPr>
            <w:rFonts w:hint="eastAsia" w:ascii="仿宋" w:hAnsi="仿宋" w:eastAsia="仿宋" w:cs="仿宋"/>
            <w:b/>
            <w:bCs/>
            <w:color w:val="000000" w:themeColor="text1"/>
            <w:sz w:val="32"/>
            <w:szCs w:val="32"/>
            <w:highlight w:val="none"/>
            <w:u w:val="single"/>
            <w:lang w:val="en-US" w:eastAsia="zh-CN"/>
            <w:rPrChange w:id="160" w:author="扬帆起航" w:date="2026-09-15T11:02:11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t>个</w:t>
        </w:r>
      </w:ins>
      <w:ins w:id="161" w:author="扬帆起航" w:date="2026-09-15T11:01:43Z">
        <w:r>
          <w:rPr>
            <w:rFonts w:hint="eastAsia" w:ascii="仿宋" w:hAnsi="仿宋" w:eastAsia="仿宋" w:cs="仿宋"/>
            <w:b/>
            <w:bCs/>
            <w:color w:val="000000" w:themeColor="text1"/>
            <w:sz w:val="32"/>
            <w:szCs w:val="32"/>
            <w:highlight w:val="none"/>
            <w:u w:val="single"/>
            <w:lang w:val="en-US" w:eastAsia="zh-CN"/>
            <w:rPrChange w:id="162" w:author="扬帆起航" w:date="2026-09-15T11:02:11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t>月</w:t>
        </w:r>
      </w:ins>
      <w:ins w:id="163" w:author="扬帆起航" w:date="2026-09-15T11:02:00Z">
        <w:r>
          <w:rPr>
            <w:rFonts w:hint="eastAsia" w:ascii="仿宋" w:hAnsi="仿宋" w:eastAsia="仿宋" w:cs="仿宋"/>
            <w:b/>
            <w:bCs/>
            <w:color w:val="000000" w:themeColor="text1"/>
            <w:sz w:val="32"/>
            <w:szCs w:val="32"/>
            <w:highlight w:val="none"/>
            <w:u w:val="single"/>
            <w:lang w:val="en-US" w:eastAsia="zh-CN"/>
            <w:rPrChange w:id="164" w:author="扬帆起航" w:date="2026-09-15T11:02:11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t>租金</w:t>
        </w:r>
      </w:ins>
      <w:ins w:id="165" w:author="扬帆起航" w:date="2026-09-15T11:02:02Z">
        <w:r>
          <w:rPr>
            <w:rFonts w:hint="eastAsia" w:ascii="仿宋" w:hAnsi="仿宋" w:eastAsia="仿宋" w:cs="仿宋"/>
            <w:b/>
            <w:bCs/>
            <w:color w:val="000000" w:themeColor="text1"/>
            <w:sz w:val="32"/>
            <w:szCs w:val="32"/>
            <w:highlight w:val="none"/>
            <w:u w:val="single"/>
            <w:lang w:val="en-US" w:eastAsia="zh-CN"/>
            <w:rPrChange w:id="166" w:author="扬帆起航" w:date="2026-09-15T11:02:11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t>标准</w:t>
        </w:r>
      </w:ins>
      <w:ins w:id="167" w:author="扬帆起航" w:date="2026-09-15T11:02:03Z">
        <w:r>
          <w:rPr>
            <w:rFonts w:hint="eastAsia" w:ascii="仿宋" w:hAnsi="仿宋" w:eastAsia="仿宋" w:cs="仿宋"/>
            <w:b/>
            <w:bCs/>
            <w:color w:val="000000" w:themeColor="text1"/>
            <w:sz w:val="32"/>
            <w:szCs w:val="32"/>
            <w:highlight w:val="none"/>
            <w:u w:val="single"/>
            <w:lang w:val="en-US" w:eastAsia="zh-CN"/>
            <w:rPrChange w:id="168" w:author="扬帆起航" w:date="2026-09-15T11:02:11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t>的</w:t>
        </w:r>
      </w:ins>
      <w:ins w:id="169" w:author="宣宣" w:date="2026-09-14T08:50:03Z">
        <w:del w:id="170" w:author="扬帆起航" w:date="2026-09-15T11:01:42Z">
          <w:r>
            <w:rPr>
              <w:rFonts w:hint="eastAsia" w:ascii="仿宋" w:hAnsi="仿宋" w:eastAsia="仿宋" w:cs="仿宋"/>
              <w:b/>
              <w:bCs/>
              <w:color w:val="000000" w:themeColor="text1"/>
              <w:sz w:val="32"/>
              <w:szCs w:val="32"/>
              <w:highlight w:val="none"/>
              <w:lang w:eastAsia="zh-CN"/>
              <w14:textFill>
                <w14:solidFill>
                  <w14:schemeClr w14:val="tx1"/>
                </w14:solidFill>
              </w14:textFill>
            </w:rPr>
            <w:delText>年</w:delText>
          </w:r>
        </w:del>
      </w:ins>
      <w:r>
        <w:rPr>
          <w:rFonts w:hint="eastAsia" w:ascii="仿宋" w:hAnsi="仿宋" w:eastAsia="仿宋" w:cs="仿宋"/>
          <w:b/>
          <w:bCs/>
          <w:color w:val="000000" w:themeColor="text1"/>
          <w:sz w:val="32"/>
          <w:szCs w:val="32"/>
          <w:highlight w:val="none"/>
          <w14:textFill>
            <w14:solidFill>
              <w14:schemeClr w14:val="tx1"/>
            </w14:solidFill>
          </w14:textFill>
        </w:rPr>
        <w:t>履约保证金</w:t>
      </w:r>
      <w:ins w:id="171" w:author="扬帆起航" w:date="2026-09-15T11:02:24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共计</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highlight w:val="none"/>
          <w:u w:val="single"/>
          <w14:textFill>
            <w14:solidFill>
              <w14:schemeClr w14:val="tx1"/>
            </w14:solidFill>
          </w14:textFill>
        </w:rPr>
        <w:t>万</w:t>
      </w:r>
      <w:r>
        <w:rPr>
          <w:rFonts w:hint="eastAsia" w:ascii="仿宋" w:hAnsi="仿宋" w:eastAsia="仿宋" w:cs="仿宋"/>
          <w:b/>
          <w:bCs/>
          <w:color w:val="000000" w:themeColor="text1"/>
          <w:sz w:val="32"/>
          <w:szCs w:val="32"/>
          <w:highlight w:val="none"/>
          <w14:textFill>
            <w14:solidFill>
              <w14:schemeClr w14:val="tx1"/>
            </w14:solidFill>
          </w14:textFill>
        </w:rPr>
        <w:t>元（大写：人民币</w:t>
      </w:r>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172" w:author="心无尘" w:date="2026-09-15T08:51:2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73" w:author="心无尘" w:date="2026-09-15T08:51:2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174" w:author="心无尘" w:date="2026-09-15T08:51:0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75" w:author="心无尘" w:date="2026-09-15T08:51:07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highlight w:val="none"/>
          <w14:textFill>
            <w14:solidFill>
              <w14:schemeClr w14:val="tx1"/>
            </w14:solidFill>
          </w14:textFill>
        </w:rPr>
        <w:t>）</w:t>
      </w:r>
      <w:ins w:id="176" w:author="呲住牙咧住嘴" w:date="2026-09-14T10:22:16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ins w:id="177" w:author="呲住牙咧住嘴" w:date="2026-09-14T10:22:24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履约</w:t>
        </w:r>
      </w:ins>
      <w:ins w:id="178" w:author="呲住牙咧住嘴" w:date="2026-09-14T10:22:2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保证</w:t>
        </w:r>
      </w:ins>
      <w:ins w:id="179" w:author="呲住牙咧住嘴" w:date="2026-09-14T10:22:27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金</w:t>
        </w:r>
      </w:ins>
      <w:ins w:id="180" w:author="呲住牙咧住嘴" w:date="2026-09-14T10:22:1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以竞拍成交价</w:t>
        </w:r>
      </w:ins>
      <w:ins w:id="181" w:author="呲住牙咧住嘴" w:date="2026-09-14T10:23:05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的</w:t>
        </w:r>
      </w:ins>
      <w:ins w:id="182" w:author="呲住牙咧住嘴" w:date="2026-09-14T10:23:03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基准</w:t>
        </w:r>
      </w:ins>
      <w:ins w:id="183" w:author="呲住牙咧住嘴" w:date="2026-09-14T10:23:08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上</w:t>
        </w:r>
      </w:ins>
      <w:ins w:id="184" w:author="呲住牙咧住嘴" w:date="2026-09-14T10:23:25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按</w:t>
        </w:r>
      </w:ins>
      <w:ins w:id="185" w:author="呲住牙咧住嘴" w:date="2026-09-14T10:23:2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照</w:t>
        </w:r>
      </w:ins>
      <w:ins w:id="186" w:author="呲住牙咧住嘴" w:date="2026-09-14T10:23:27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6</w:t>
        </w:r>
      </w:ins>
      <w:ins w:id="187" w:author="呲住牙咧住嘴" w:date="2026-09-14T10:23:28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个</w:t>
        </w:r>
      </w:ins>
      <w:ins w:id="188" w:author="呲住牙咧住嘴" w:date="2026-09-14T10:23:29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月</w:t>
        </w:r>
      </w:ins>
      <w:ins w:id="189" w:author="呲住牙咧住嘴" w:date="2026-09-14T10:23:31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计算</w:t>
        </w:r>
      </w:ins>
      <w:ins w:id="190" w:author="呲住牙咧住嘴" w:date="2026-09-14T10:22:16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履约保证金不计息，本合同到期后</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在</w:t>
      </w:r>
      <w:r>
        <w:rPr>
          <w:rFonts w:hint="eastAsia" w:ascii="仿宋" w:hAnsi="仿宋" w:eastAsia="仿宋" w:cs="仿宋"/>
          <w:color w:val="000000" w:themeColor="text1"/>
          <w:sz w:val="32"/>
          <w:szCs w:val="32"/>
          <w:highlight w:val="none"/>
          <w14:textFill>
            <w14:solidFill>
              <w14:schemeClr w14:val="tx1"/>
            </w14:solidFill>
          </w14:textFill>
        </w:rPr>
        <w:t>无</w:t>
      </w:r>
      <w:r>
        <w:rPr>
          <w:rFonts w:hint="eastAsia" w:ascii="仿宋" w:hAnsi="仿宋" w:eastAsia="仿宋" w:cs="仿宋"/>
          <w:color w:val="000000" w:themeColor="text1"/>
          <w:sz w:val="32"/>
          <w:szCs w:val="32"/>
          <w:highlight w:val="none"/>
          <w:lang w:eastAsia="zh-CN"/>
          <w14:textFill>
            <w14:solidFill>
              <w14:schemeClr w14:val="tx1"/>
            </w14:solidFill>
          </w14:textFill>
        </w:rPr>
        <w:t>任何实质性</w:t>
      </w:r>
      <w:r>
        <w:rPr>
          <w:rFonts w:hint="eastAsia" w:ascii="仿宋" w:hAnsi="仿宋" w:eastAsia="仿宋" w:cs="仿宋"/>
          <w:color w:val="000000" w:themeColor="text1"/>
          <w:sz w:val="32"/>
          <w:szCs w:val="32"/>
          <w:highlight w:val="none"/>
          <w14:textFill>
            <w14:solidFill>
              <w14:schemeClr w14:val="tx1"/>
            </w14:solidFill>
          </w14:textFill>
        </w:rPr>
        <w:t>违约行为</w:t>
      </w:r>
      <w:r>
        <w:rPr>
          <w:rFonts w:hint="eastAsia" w:ascii="仿宋" w:hAnsi="仿宋" w:eastAsia="仿宋" w:cs="仿宋"/>
          <w:color w:val="000000" w:themeColor="text1"/>
          <w:sz w:val="32"/>
          <w:szCs w:val="32"/>
          <w:highlight w:val="none"/>
          <w:lang w:eastAsia="zh-CN"/>
          <w14:textFill>
            <w14:solidFill>
              <w14:schemeClr w14:val="tx1"/>
            </w14:solidFill>
          </w14:textFill>
        </w:rPr>
        <w:t>（包括但不限于逾期支付租金、未及时缴纳各项费用、未按时腾退房屋、未完成工商登记变更、未造成房屋及设施损坏等）</w:t>
      </w:r>
      <w:r>
        <w:rPr>
          <w:rFonts w:hint="eastAsia" w:ascii="仿宋" w:hAnsi="仿宋" w:eastAsia="仿宋" w:cs="仿宋"/>
          <w:color w:val="000000" w:themeColor="text1"/>
          <w:sz w:val="32"/>
          <w:szCs w:val="32"/>
          <w:highlight w:val="none"/>
          <w14:textFill>
            <w14:solidFill>
              <w14:schemeClr w14:val="tx1"/>
            </w14:solidFill>
          </w14:textFill>
        </w:rPr>
        <w:t>且完成全部费用</w:t>
      </w:r>
      <w:r>
        <w:rPr>
          <w:rFonts w:hint="eastAsia" w:ascii="仿宋" w:hAnsi="仿宋" w:eastAsia="仿宋" w:cs="仿宋"/>
          <w:color w:val="000000" w:themeColor="text1"/>
          <w:sz w:val="32"/>
          <w:szCs w:val="32"/>
          <w:highlight w:val="none"/>
          <w:lang w:eastAsia="zh-CN"/>
          <w14:textFill>
            <w14:solidFill>
              <w14:schemeClr w14:val="tx1"/>
            </w14:solidFill>
          </w14:textFill>
        </w:rPr>
        <w:t>（包括但不限于水电、物业、网络、燃气、税费等）</w:t>
      </w:r>
      <w:r>
        <w:rPr>
          <w:rFonts w:hint="eastAsia" w:ascii="仿宋" w:hAnsi="仿宋" w:eastAsia="仿宋" w:cs="仿宋"/>
          <w:color w:val="000000" w:themeColor="text1"/>
          <w:sz w:val="32"/>
          <w:szCs w:val="32"/>
          <w:highlight w:val="none"/>
          <w14:textFill>
            <w14:solidFill>
              <w14:schemeClr w14:val="tx1"/>
            </w14:solidFill>
          </w14:textFill>
        </w:rPr>
        <w:t>清算</w:t>
      </w:r>
      <w:r>
        <w:rPr>
          <w:rFonts w:hint="eastAsia" w:ascii="仿宋" w:hAnsi="仿宋" w:eastAsia="仿宋" w:cs="仿宋"/>
          <w:color w:val="000000" w:themeColor="text1"/>
          <w:sz w:val="32"/>
          <w:szCs w:val="32"/>
          <w:highlight w:val="none"/>
          <w:lang w:eastAsia="zh-CN"/>
          <w14:textFill>
            <w14:solidFill>
              <w14:schemeClr w14:val="tx1"/>
            </w14:solidFill>
          </w14:textFill>
        </w:rPr>
        <w:t>并经甲方书面确认履约完毕</w:t>
      </w:r>
      <w:r>
        <w:rPr>
          <w:rFonts w:hint="eastAsia" w:ascii="仿宋" w:hAnsi="仿宋" w:eastAsia="仿宋" w:cs="仿宋"/>
          <w:color w:val="000000" w:themeColor="text1"/>
          <w:sz w:val="32"/>
          <w:szCs w:val="32"/>
          <w:highlight w:val="none"/>
          <w14:textFill>
            <w14:solidFill>
              <w14:schemeClr w14:val="tx1"/>
            </w14:solidFill>
          </w14:textFill>
        </w:rPr>
        <w:t>，甲方</w:t>
      </w:r>
      <w:r>
        <w:rPr>
          <w:rFonts w:hint="eastAsia" w:ascii="仿宋" w:hAnsi="仿宋" w:eastAsia="仿宋" w:cs="仿宋"/>
          <w:color w:val="000000" w:themeColor="text1"/>
          <w:sz w:val="32"/>
          <w:szCs w:val="32"/>
          <w:highlight w:val="none"/>
          <w:lang w:eastAsia="zh-CN"/>
          <w14:textFill>
            <w14:solidFill>
              <w14:schemeClr w14:val="tx1"/>
            </w14:solidFill>
          </w14:textFill>
        </w:rPr>
        <w:t>于30日内</w:t>
      </w:r>
      <w:r>
        <w:rPr>
          <w:rFonts w:hint="eastAsia" w:ascii="仿宋" w:hAnsi="仿宋" w:eastAsia="仿宋" w:cs="仿宋"/>
          <w:color w:val="000000" w:themeColor="text1"/>
          <w:sz w:val="32"/>
          <w:szCs w:val="32"/>
          <w:highlight w:val="none"/>
          <w14:textFill>
            <w14:solidFill>
              <w14:schemeClr w14:val="tx1"/>
            </w14:solidFill>
          </w14:textFill>
        </w:rPr>
        <w:t>无息返还</w:t>
      </w:r>
      <w:r>
        <w:rPr>
          <w:rFonts w:hint="eastAsia" w:ascii="仿宋" w:hAnsi="仿宋" w:eastAsia="仿宋" w:cs="仿宋"/>
          <w:color w:val="000000" w:themeColor="text1"/>
          <w:sz w:val="32"/>
          <w:szCs w:val="32"/>
          <w:highlight w:val="none"/>
          <w:lang w:eastAsia="zh-CN"/>
          <w14:textFill>
            <w14:solidFill>
              <w14:schemeClr w14:val="tx1"/>
            </w14:solidFill>
          </w14:textFill>
        </w:rPr>
        <w:t>保证金。</w:t>
      </w:r>
      <w:r>
        <w:rPr>
          <w:rFonts w:hint="eastAsia" w:ascii="仿宋" w:hAnsi="仿宋" w:eastAsia="仿宋" w:cs="仿宋"/>
          <w:color w:val="000000" w:themeColor="text1"/>
          <w:sz w:val="32"/>
          <w:szCs w:val="32"/>
          <w:highlight w:val="none"/>
          <w14:textFill>
            <w14:solidFill>
              <w14:schemeClr w14:val="tx1"/>
            </w14:solidFill>
          </w14:textFill>
        </w:rPr>
        <w:t>若</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存在任何</w:t>
      </w:r>
      <w:r>
        <w:rPr>
          <w:rFonts w:hint="eastAsia" w:ascii="仿宋" w:hAnsi="仿宋" w:eastAsia="仿宋" w:cs="仿宋"/>
          <w:color w:val="000000" w:themeColor="text1"/>
          <w:sz w:val="32"/>
          <w:szCs w:val="32"/>
          <w:highlight w:val="none"/>
          <w14:textFill>
            <w14:solidFill>
              <w14:schemeClr w14:val="tx1"/>
            </w14:solidFill>
          </w14:textFill>
        </w:rPr>
        <w:t>违约</w:t>
      </w:r>
      <w:r>
        <w:rPr>
          <w:rFonts w:hint="eastAsia" w:ascii="仿宋" w:hAnsi="仿宋" w:eastAsia="仿宋" w:cs="仿宋"/>
          <w:color w:val="000000" w:themeColor="text1"/>
          <w:sz w:val="32"/>
          <w:szCs w:val="32"/>
          <w:highlight w:val="none"/>
          <w:lang w:eastAsia="zh-CN"/>
          <w14:textFill>
            <w14:solidFill>
              <w14:schemeClr w14:val="tx1"/>
            </w14:solidFill>
          </w14:textFill>
        </w:rPr>
        <w:t>或费用争议</w:t>
      </w:r>
      <w:r>
        <w:rPr>
          <w:rFonts w:hint="eastAsia" w:ascii="仿宋" w:hAnsi="仿宋" w:eastAsia="仿宋" w:cs="仿宋"/>
          <w:color w:val="000000" w:themeColor="text1"/>
          <w:sz w:val="32"/>
          <w:szCs w:val="32"/>
          <w:highlight w:val="none"/>
          <w14:textFill>
            <w14:solidFill>
              <w14:schemeClr w14:val="tx1"/>
            </w14:solidFill>
          </w14:textFill>
        </w:rPr>
        <w:t>，甲方</w:t>
      </w:r>
      <w:r>
        <w:rPr>
          <w:rFonts w:hint="eastAsia" w:ascii="仿宋" w:hAnsi="仿宋" w:eastAsia="仿宋" w:cs="仿宋"/>
          <w:color w:val="000000" w:themeColor="text1"/>
          <w:sz w:val="32"/>
          <w:szCs w:val="32"/>
          <w:highlight w:val="none"/>
          <w:lang w:eastAsia="zh-CN"/>
          <w14:textFill>
            <w14:solidFill>
              <w14:schemeClr w14:val="tx1"/>
            </w14:solidFill>
          </w14:textFill>
        </w:rPr>
        <w:t>有权暂缓返</w:t>
      </w:r>
      <w:r>
        <w:rPr>
          <w:rFonts w:hint="eastAsia" w:ascii="仿宋" w:hAnsi="仿宋" w:eastAsia="仿宋" w:cs="仿宋"/>
          <w:color w:val="000000" w:themeColor="text1"/>
          <w:sz w:val="32"/>
          <w:szCs w:val="32"/>
          <w:highlight w:val="none"/>
          <w14:textFill>
            <w14:solidFill>
              <w14:schemeClr w14:val="tx1"/>
            </w14:solidFill>
          </w14:textFill>
        </w:rPr>
        <w:t>还</w:t>
      </w:r>
      <w:r>
        <w:rPr>
          <w:rFonts w:hint="eastAsia" w:ascii="仿宋" w:hAnsi="仿宋" w:eastAsia="仿宋" w:cs="仿宋"/>
          <w:color w:val="000000" w:themeColor="text1"/>
          <w:sz w:val="32"/>
          <w:szCs w:val="32"/>
          <w:highlight w:val="none"/>
          <w:lang w:eastAsia="zh-CN"/>
          <w14:textFill>
            <w14:solidFill>
              <w14:schemeClr w14:val="tx1"/>
            </w14:solidFill>
          </w14:textFill>
        </w:rPr>
        <w:t>，直至争议解决</w:t>
      </w:r>
      <w:r>
        <w:rPr>
          <w:rFonts w:hint="eastAsia" w:ascii="仿宋" w:hAnsi="仿宋" w:eastAsia="仿宋" w:cs="仿宋"/>
          <w:color w:val="000000" w:themeColor="text1"/>
          <w:sz w:val="32"/>
          <w:szCs w:val="32"/>
          <w:highlight w:val="none"/>
          <w14:textFill>
            <w14:solidFill>
              <w14:schemeClr w14:val="tx1"/>
            </w14:solidFill>
          </w14:textFill>
        </w:rPr>
        <w:t>。</w:t>
      </w:r>
      <w:bookmarkEnd w:id="7"/>
    </w:p>
    <w:p w14:paraId="6A30DC81">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del w:id="192" w:author="心无尘" w:date="2026-09-15T08:51:31Z"/>
          <w:rFonts w:hint="eastAsia" w:ascii="仿宋" w:hAnsi="仿宋" w:eastAsia="仿宋" w:cs="仿宋"/>
          <w:color w:val="000000" w:themeColor="text1"/>
          <w:sz w:val="32"/>
          <w:szCs w:val="32"/>
          <w:highlight w:val="none"/>
          <w14:textFill>
            <w14:solidFill>
              <w14:schemeClr w14:val="tx1"/>
            </w14:solidFill>
          </w14:textFill>
        </w:rPr>
        <w:pPrChange w:id="19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p>
    <w:p w14:paraId="37909BC0">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b/>
          <w:bCs/>
          <w:color w:val="000000" w:themeColor="text1"/>
          <w:sz w:val="32"/>
          <w:szCs w:val="32"/>
          <w:highlight w:val="none"/>
          <w:lang w:eastAsia="zh-CN"/>
          <w14:textFill>
            <w14:solidFill>
              <w14:schemeClr w14:val="tx1"/>
            </w14:solidFill>
          </w14:textFill>
        </w:rPr>
        <w:pPrChange w:id="193" w:author="心无尘" w:date="2026-09-15T08:53:12Z">
          <w:pPr>
            <w:keepNext w:val="0"/>
            <w:keepLines w:val="0"/>
            <w:pageBreakBefore w:val="0"/>
            <w:kinsoku/>
            <w:wordWrap/>
            <w:overflowPunct/>
            <w:topLinePunct w:val="0"/>
            <w:autoSpaceDE/>
            <w:autoSpaceDN/>
            <w:bidi w:val="0"/>
            <w:adjustRightInd/>
            <w:snapToGrid/>
            <w:spacing w:line="560" w:lineRule="exact"/>
            <w:ind w:firstLine="960" w:firstLineChars="3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4、</w:t>
      </w:r>
      <w:r>
        <w:rPr>
          <w:rFonts w:hint="eastAsia" w:ascii="仿宋" w:hAnsi="仿宋" w:eastAsia="仿宋" w:cs="仿宋"/>
          <w:b/>
          <w:bCs/>
          <w:color w:val="000000" w:themeColor="text1"/>
          <w:sz w:val="32"/>
          <w:szCs w:val="32"/>
          <w:highlight w:val="none"/>
          <w:lang w:eastAsia="zh-CN"/>
          <w14:textFill>
            <w14:solidFill>
              <w14:schemeClr w14:val="tx1"/>
            </w14:solidFill>
          </w14:textFill>
        </w:rPr>
        <w:t>乙</w:t>
      </w:r>
      <w:r>
        <w:rPr>
          <w:rFonts w:hint="eastAsia" w:ascii="仿宋" w:hAnsi="仿宋" w:eastAsia="仿宋" w:cs="仿宋"/>
          <w:b/>
          <w:bCs/>
          <w:color w:val="000000" w:themeColor="text1"/>
          <w:sz w:val="32"/>
          <w:szCs w:val="32"/>
          <w:highlight w:val="none"/>
          <w14:textFill>
            <w14:solidFill>
              <w14:schemeClr w14:val="tx1"/>
            </w14:solidFill>
          </w14:textFill>
        </w:rPr>
        <w:t>方应以银行转账的方式支付履约保证金与</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甲方</w:t>
      </w:r>
      <w:r>
        <w:rPr>
          <w:rFonts w:hint="eastAsia" w:ascii="仿宋" w:hAnsi="仿宋" w:eastAsia="仿宋" w:cs="仿宋"/>
          <w:b/>
          <w:bCs/>
          <w:color w:val="000000" w:themeColor="text1"/>
          <w:sz w:val="32"/>
          <w:szCs w:val="32"/>
          <w:highlight w:val="none"/>
          <w14:textFill>
            <w14:solidFill>
              <w14:schemeClr w14:val="tx1"/>
            </w14:solidFill>
          </w14:textFill>
        </w:rPr>
        <w:t>的</w:t>
      </w:r>
      <w:r>
        <w:rPr>
          <w:rFonts w:hint="eastAsia" w:ascii="仿宋" w:hAnsi="仿宋" w:eastAsia="仿宋" w:cs="仿宋"/>
          <w:b/>
          <w:bCs/>
          <w:color w:val="000000" w:themeColor="text1"/>
          <w:sz w:val="32"/>
          <w:szCs w:val="32"/>
          <w:highlight w:val="none"/>
          <w:lang w:eastAsia="zh-CN"/>
          <w14:textFill>
            <w14:solidFill>
              <w14:schemeClr w14:val="tx1"/>
            </w14:solidFill>
          </w14:textFill>
        </w:rPr>
        <w:t>每一期</w:t>
      </w:r>
      <w:r>
        <w:rPr>
          <w:rFonts w:hint="eastAsia" w:ascii="仿宋" w:hAnsi="仿宋" w:eastAsia="仿宋" w:cs="仿宋"/>
          <w:b/>
          <w:bCs/>
          <w:color w:val="000000" w:themeColor="text1"/>
          <w:sz w:val="32"/>
          <w:szCs w:val="32"/>
          <w:highlight w:val="none"/>
          <w14:textFill>
            <w14:solidFill>
              <w14:schemeClr w14:val="tx1"/>
            </w14:solidFill>
          </w14:textFill>
        </w:rPr>
        <w:t>租金，汇入甲方指定的以下银行账户</w:t>
      </w:r>
      <w:r>
        <w:rPr>
          <w:rFonts w:hint="eastAsia" w:ascii="仿宋" w:hAnsi="仿宋" w:eastAsia="仿宋" w:cs="仿宋"/>
          <w:b/>
          <w:bCs/>
          <w:color w:val="000000" w:themeColor="text1"/>
          <w:sz w:val="32"/>
          <w:szCs w:val="32"/>
          <w:highlight w:val="none"/>
          <w:lang w:eastAsia="zh-CN"/>
          <w14:textFill>
            <w14:solidFill>
              <w14:schemeClr w14:val="tx1"/>
            </w14:solidFill>
          </w14:textFill>
        </w:rPr>
        <w:t>。每笔支付应注明用途（如“第X期租金”或“履约保证金”），并保留银行转账凭证备查。</w:t>
      </w:r>
    </w:p>
    <w:p w14:paraId="6C7B4FF0">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94"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8" w:name="tip_risk_bookmark_9"/>
      <w:r>
        <w:rPr>
          <w:rFonts w:hint="eastAsia" w:ascii="仿宋" w:hAnsi="仿宋" w:eastAsia="仿宋" w:cs="仿宋"/>
          <w:color w:val="000000" w:themeColor="text1"/>
          <w:sz w:val="32"/>
          <w:szCs w:val="32"/>
          <w:highlight w:val="none"/>
          <w:u w:val="single"/>
          <w14:textFill>
            <w14:solidFill>
              <w14:schemeClr w14:val="tx1"/>
            </w14:solidFill>
          </w14:textFill>
        </w:rPr>
        <w:t xml:space="preserve">户  名： </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04274EDA">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9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u w:val="single"/>
          <w14:textFill>
            <w14:solidFill>
              <w14:schemeClr w14:val="tx1"/>
            </w14:solidFill>
          </w14:textFill>
        </w:rPr>
        <w:t xml:space="preserve">开户行： </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4D37309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9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u w:val="single"/>
          <w14:textFill>
            <w14:solidFill>
              <w14:schemeClr w14:val="tx1"/>
            </w14:solidFill>
          </w14:textFill>
        </w:rPr>
        <w:t>账  号：</w:t>
      </w:r>
      <w:bookmarkEnd w:id="8"/>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1811F435">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97" w:author="心无尘" w:date="2026-09-15T08:53:12Z">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租金支付账户变更时，甲方应提前30日以</w:t>
      </w:r>
      <w:r>
        <w:rPr>
          <w:rFonts w:hint="eastAsia" w:ascii="仿宋" w:hAnsi="仿宋" w:eastAsia="仿宋" w:cs="仿宋"/>
          <w:color w:val="000000" w:themeColor="text1"/>
          <w:sz w:val="32"/>
          <w:szCs w:val="32"/>
          <w:highlight w:val="none"/>
          <w:lang w:eastAsia="zh-CN"/>
          <w14:textFill>
            <w14:solidFill>
              <w14:schemeClr w14:val="tx1"/>
            </w14:solidFill>
          </w14:textFill>
        </w:rPr>
        <w:t>书面方式（包括但不限于EMS、快递、挂号信、电子邮件、短信等）通知乙方，并以乙方签收回执为</w:t>
      </w:r>
      <w:r>
        <w:rPr>
          <w:rFonts w:hint="eastAsia" w:ascii="仿宋" w:hAnsi="仿宋" w:eastAsia="仿宋" w:cs="仿宋"/>
          <w:color w:val="000000" w:themeColor="text1"/>
          <w:sz w:val="32"/>
          <w:szCs w:val="32"/>
          <w:highlight w:val="none"/>
          <w14:textFill>
            <w14:solidFill>
              <w14:schemeClr w14:val="tx1"/>
            </w14:solidFill>
          </w14:textFill>
        </w:rPr>
        <w:t>送达</w:t>
      </w:r>
      <w:r>
        <w:rPr>
          <w:rFonts w:hint="eastAsia" w:ascii="仿宋" w:hAnsi="仿宋" w:eastAsia="仿宋" w:cs="仿宋"/>
          <w:color w:val="000000" w:themeColor="text1"/>
          <w:sz w:val="32"/>
          <w:szCs w:val="32"/>
          <w:highlight w:val="none"/>
          <w:lang w:eastAsia="zh-CN"/>
          <w14:textFill>
            <w14:solidFill>
              <w14:schemeClr w14:val="tx1"/>
            </w14:solidFill>
          </w14:textFill>
        </w:rPr>
        <w:t>生效要件。乙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应在收到</w:t>
      </w:r>
      <w:r>
        <w:rPr>
          <w:rFonts w:hint="eastAsia" w:ascii="仿宋" w:hAnsi="仿宋" w:eastAsia="仿宋" w:cs="仿宋"/>
          <w:color w:val="000000" w:themeColor="text1"/>
          <w:sz w:val="32"/>
          <w:szCs w:val="32"/>
          <w:highlight w:val="none"/>
          <w14:textFill>
            <w14:solidFill>
              <w14:schemeClr w14:val="tx1"/>
            </w14:solidFill>
          </w14:textFill>
        </w:rPr>
        <w:t>通知</w:t>
      </w:r>
      <w:r>
        <w:rPr>
          <w:rFonts w:hint="eastAsia" w:ascii="仿宋" w:hAnsi="仿宋" w:eastAsia="仿宋" w:cs="仿宋"/>
          <w:color w:val="000000" w:themeColor="text1"/>
          <w:sz w:val="32"/>
          <w:szCs w:val="32"/>
          <w:highlight w:val="none"/>
          <w:lang w:eastAsia="zh-CN"/>
          <w14:textFill>
            <w14:solidFill>
              <w14:schemeClr w14:val="tx1"/>
            </w14:solidFill>
          </w14:textFill>
        </w:rPr>
        <w:t>后5日内书面确认，若乙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拒收或未及时确认，甲方以合同约定送达地址寄出之日视为送达，乙方不得以未收到通知为由拒绝履行支付义务</w:t>
      </w:r>
      <w:r>
        <w:rPr>
          <w:rFonts w:hint="eastAsia" w:ascii="仿宋" w:hAnsi="仿宋" w:eastAsia="仿宋" w:cs="仿宋"/>
          <w:color w:val="000000" w:themeColor="text1"/>
          <w:sz w:val="32"/>
          <w:szCs w:val="32"/>
          <w:highlight w:val="none"/>
          <w14:textFill>
            <w14:solidFill>
              <w14:schemeClr w14:val="tx1"/>
            </w14:solidFill>
          </w14:textFill>
        </w:rPr>
        <w:t>。</w:t>
      </w:r>
    </w:p>
    <w:p w14:paraId="21094E52">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eastAsia="仿宋"/>
          <w:color w:val="000000" w:themeColor="text1"/>
          <w:sz w:val="32"/>
          <w:szCs w:val="32"/>
          <w:highlight w:val="none"/>
          <w14:textFill>
            <w14:solidFill>
              <w14:schemeClr w14:val="tx1"/>
            </w14:solidFill>
          </w14:textFill>
        </w:rPr>
        <w:pPrChange w:id="198" w:author="心无尘" w:date="2026-09-15T08:53:12Z">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、甲方足额收到</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方缴纳的租金后向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方开具发票。</w:t>
      </w:r>
    </w:p>
    <w:p w14:paraId="02012EA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pPrChange w:id="199"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t xml:space="preserve">第四条  租赁房屋的维修及费用承担 </w:t>
      </w:r>
    </w:p>
    <w:p w14:paraId="2B9D4409">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200"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1、租赁期内，</w:t>
      </w:r>
      <w:r>
        <w:rPr>
          <w:rFonts w:hint="eastAsia" w:ascii="仿宋" w:hAnsi="仿宋" w:eastAsia="仿宋" w:cs="仿宋"/>
          <w:color w:val="000000" w:themeColor="text1"/>
          <w:sz w:val="32"/>
          <w:szCs w:val="32"/>
          <w:highlight w:val="none"/>
          <w:lang w:val="en-US" w:eastAsia="zh-CN"/>
          <w14:textFill>
            <w14:solidFill>
              <w14:schemeClr w14:val="tx1"/>
            </w14:solidFill>
          </w14:textFill>
        </w:rPr>
        <w:t>除标的物结构安全和屋面漏雨外，</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方应负责标的物及其范围内的设施设备的一切维护维修，并承担相应费用。</w:t>
      </w:r>
    </w:p>
    <w:p w14:paraId="2620FE14">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Change w:id="20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9" w:name="auto_fouce_10"/>
      <w:r>
        <w:rPr>
          <w:rFonts w:hint="eastAsia" w:ascii="仿宋" w:hAnsi="仿宋" w:eastAsia="仿宋" w:cs="仿宋"/>
          <w:color w:val="000000" w:themeColor="text1"/>
          <w:sz w:val="32"/>
          <w:szCs w:val="32"/>
          <w:highlight w:val="none"/>
          <w14:textFill>
            <w14:solidFill>
              <w14:schemeClr w14:val="tx1"/>
            </w14:solidFill>
          </w14:textFill>
        </w:rPr>
        <w:t>2、租赁期内，标的物相关各项费用：水费、电费、物业</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网络服务费、市容环境卫生等费用均由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方应维护</w:t>
      </w:r>
      <w:r>
        <w:rPr>
          <w:rFonts w:hint="eastAsia" w:ascii="仿宋" w:hAnsi="仿宋" w:eastAsia="仿宋" w:cs="仿宋"/>
          <w:color w:val="000000" w:themeColor="text1"/>
          <w:sz w:val="32"/>
          <w:szCs w:val="32"/>
          <w:highlight w:val="none"/>
          <w:lang w:eastAsia="zh-CN"/>
          <w14:textFill>
            <w14:solidFill>
              <w14:schemeClr w14:val="tx1"/>
            </w14:solidFill>
          </w14:textFill>
        </w:rPr>
        <w:t>好</w:t>
      </w:r>
      <w:r>
        <w:rPr>
          <w:rFonts w:hint="eastAsia" w:ascii="仿宋" w:hAnsi="仿宋" w:eastAsia="仿宋" w:cs="仿宋"/>
          <w:color w:val="000000" w:themeColor="text1"/>
          <w:sz w:val="32"/>
          <w:szCs w:val="32"/>
          <w:highlight w:val="none"/>
          <w14:textFill>
            <w14:solidFill>
              <w14:schemeClr w14:val="tx1"/>
            </w14:solidFill>
          </w14:textFill>
        </w:rPr>
        <w:t>水电计量表，并对抄表损耗与相关设施损坏负全责</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若因计量不准确或违规用水用电造成甲方损失，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方应承担全部赔偿责任。</w:t>
      </w:r>
      <w:r>
        <w:rPr>
          <w:rFonts w:hint="eastAsia" w:ascii="仿宋" w:hAnsi="仿宋" w:eastAsia="仿宋" w:cs="仿宋"/>
          <w:color w:val="000000" w:themeColor="text1"/>
          <w:sz w:val="32"/>
          <w:szCs w:val="32"/>
          <w:highlight w:val="none"/>
          <w:lang w:eastAsia="zh-Hans"/>
          <w14:textFill>
            <w14:solidFill>
              <w14:schemeClr w14:val="tx1"/>
            </w14:solidFill>
          </w14:textFill>
        </w:rPr>
        <w:t>若因</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方拒不交付或逾期交付</w:t>
      </w:r>
      <w:r>
        <w:rPr>
          <w:rFonts w:hint="eastAsia" w:ascii="仿宋" w:hAnsi="仿宋" w:eastAsia="仿宋" w:cs="仿宋"/>
          <w:color w:val="000000" w:themeColor="text1"/>
          <w:sz w:val="32"/>
          <w:szCs w:val="32"/>
          <w:highlight w:val="none"/>
          <w:lang w:val="en-US" w:eastAsia="zh-CN"/>
          <w14:textFill>
            <w14:solidFill>
              <w14:schemeClr w14:val="tx1"/>
            </w14:solidFill>
          </w14:textFill>
        </w:rPr>
        <w:t>各项费用</w:t>
      </w:r>
      <w:r>
        <w:rPr>
          <w:rFonts w:hint="eastAsia" w:ascii="仿宋" w:hAnsi="仿宋" w:eastAsia="仿宋" w:cs="仿宋"/>
          <w:color w:val="000000" w:themeColor="text1"/>
          <w:sz w:val="32"/>
          <w:szCs w:val="32"/>
          <w:highlight w:val="none"/>
          <w:lang w:eastAsia="zh-Hans"/>
          <w14:textFill>
            <w14:solidFill>
              <w14:schemeClr w14:val="tx1"/>
            </w14:solidFill>
          </w14:textFill>
        </w:rPr>
        <w:t>导致甲方承担责任的，则甲方有权向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方追偿，甲方承担的费用及因追偿发生的费用均有权自</w:t>
      </w:r>
      <w:r>
        <w:rPr>
          <w:rFonts w:hint="eastAsia" w:ascii="仿宋" w:hAnsi="仿宋" w:eastAsia="仿宋" w:cs="仿宋"/>
          <w:color w:val="000000" w:themeColor="text1"/>
          <w:sz w:val="32"/>
          <w:szCs w:val="32"/>
          <w:highlight w:val="none"/>
          <w14:textFill>
            <w14:solidFill>
              <w14:schemeClr w14:val="tx1"/>
            </w14:solidFill>
          </w14:textFill>
        </w:rPr>
        <w:t>履约</w:t>
      </w:r>
      <w:r>
        <w:rPr>
          <w:rFonts w:hint="eastAsia" w:ascii="仿宋" w:hAnsi="仿宋" w:eastAsia="仿宋" w:cs="仿宋"/>
          <w:color w:val="000000" w:themeColor="text1"/>
          <w:sz w:val="32"/>
          <w:szCs w:val="32"/>
          <w:highlight w:val="none"/>
          <w:lang w:eastAsia="zh-Hans"/>
          <w14:textFill>
            <w14:solidFill>
              <w14:schemeClr w14:val="tx1"/>
            </w14:solidFill>
          </w14:textFill>
        </w:rPr>
        <w:t>保证金中直接予以扣除，不足部分由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方补足。</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lang w:eastAsia="zh-CN"/>
          <w14:textFill>
            <w14:solidFill>
              <w14:schemeClr w14:val="tx1"/>
            </w14:solidFill>
          </w14:textFill>
        </w:rPr>
        <w:t>保证金扣除情形包括但不限于房屋恢复原状费用、行政处罚代缴金、第三方索赔垫付款等损失。乙</w:t>
      </w:r>
      <w:r>
        <w:rPr>
          <w:rFonts w:hint="eastAsia" w:ascii="仿宋" w:hAnsi="仿宋" w:eastAsia="仿宋" w:cs="仿宋"/>
          <w:color w:val="000000" w:themeColor="text1"/>
          <w:sz w:val="32"/>
          <w:szCs w:val="32"/>
          <w:highlight w:val="none"/>
          <w14:textFill>
            <w14:solidFill>
              <w14:schemeClr w14:val="tx1"/>
            </w14:solidFill>
          </w14:textFill>
        </w:rPr>
        <w:t>方应在接到甲方书面通知后</w:t>
      </w:r>
      <w:r>
        <w:rPr>
          <w:rFonts w:hint="eastAsia" w:ascii="仿宋" w:hAnsi="仿宋" w:eastAsia="仿宋" w:cs="仿宋"/>
          <w:color w:val="000000" w:themeColor="text1"/>
          <w:sz w:val="32"/>
          <w:szCs w:val="32"/>
          <w:highlight w:val="none"/>
          <w:lang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个工作日内补足</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14:textFill>
            <w14:solidFill>
              <w14:schemeClr w14:val="tx1"/>
            </w14:solidFill>
          </w14:textFill>
        </w:rPr>
        <w:t>保证金差额，</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14:textFill>
            <w14:solidFill>
              <w14:schemeClr w14:val="tx1"/>
            </w14:solidFill>
          </w14:textFill>
        </w:rPr>
        <w:t>保证金始终足额。</w:t>
      </w:r>
      <w:r>
        <w:rPr>
          <w:rFonts w:hint="eastAsia" w:ascii="仿宋" w:hAnsi="仿宋" w:eastAsia="仿宋" w:cs="仿宋"/>
          <w:color w:val="000000" w:themeColor="text1"/>
          <w:sz w:val="32"/>
          <w:szCs w:val="32"/>
          <w:highlight w:val="none"/>
          <w:lang w:eastAsia="zh-CN"/>
          <w14:textFill>
            <w14:solidFill>
              <w14:schemeClr w14:val="tx1"/>
            </w14:solidFill>
          </w14:textFill>
        </w:rPr>
        <w:t>如乙方未在上述期限内补足，甲方有权单方解除合同，已收取的</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lang w:eastAsia="zh-CN"/>
          <w14:textFill>
            <w14:solidFill>
              <w14:schemeClr w14:val="tx1"/>
            </w14:solidFill>
          </w14:textFill>
        </w:rPr>
        <w:t>保证金</w:t>
      </w:r>
      <w:r>
        <w:rPr>
          <w:rFonts w:hint="eastAsia" w:ascii="仿宋" w:hAnsi="仿宋" w:eastAsia="仿宋" w:cs="仿宋"/>
          <w:color w:val="000000" w:themeColor="text1"/>
          <w:sz w:val="32"/>
          <w:szCs w:val="32"/>
          <w:highlight w:val="none"/>
          <w:lang w:val="en-US" w:eastAsia="zh-CN"/>
          <w14:textFill>
            <w14:solidFill>
              <w14:schemeClr w14:val="tx1"/>
            </w14:solidFill>
          </w14:textFill>
        </w:rPr>
        <w:t>不予返还</w:t>
      </w:r>
      <w:r>
        <w:rPr>
          <w:rFonts w:hint="eastAsia" w:ascii="仿宋" w:hAnsi="仿宋" w:eastAsia="仿宋" w:cs="仿宋"/>
          <w:color w:val="000000" w:themeColor="text1"/>
          <w:sz w:val="32"/>
          <w:szCs w:val="32"/>
          <w:highlight w:val="none"/>
          <w:lang w:eastAsia="zh-CN"/>
          <w14:textFill>
            <w14:solidFill>
              <w14:schemeClr w14:val="tx1"/>
            </w14:solidFill>
          </w14:textFill>
        </w:rPr>
        <w:t>。</w:t>
      </w:r>
      <w:bookmarkEnd w:id="9"/>
    </w:p>
    <w:p w14:paraId="5C673545">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pPrChange w:id="202"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t>第五条 特别约定</w:t>
      </w:r>
    </w:p>
    <w:p w14:paraId="70B631D1">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20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10" w:name="auto_fouce_11"/>
      <w:r>
        <w:rPr>
          <w:rFonts w:hint="eastAsia" w:ascii="仿宋" w:hAnsi="仿宋" w:eastAsia="仿宋" w:cs="仿宋"/>
          <w:color w:val="000000" w:themeColor="text1"/>
          <w:sz w:val="32"/>
          <w:szCs w:val="32"/>
          <w:highlight w:val="none"/>
          <w14:textFill>
            <w14:solidFill>
              <w14:schemeClr w14:val="tx1"/>
            </w14:solidFill>
          </w14:textFill>
        </w:rPr>
        <w:t>1、</w:t>
      </w:r>
      <w:r>
        <w:rPr>
          <w:rFonts w:hint="eastAsia" w:ascii="仿宋" w:hAnsi="仿宋" w:eastAsia="仿宋" w:cs="仿宋"/>
          <w:color w:val="000000" w:themeColor="text1"/>
          <w:sz w:val="32"/>
          <w:szCs w:val="32"/>
          <w:highlight w:val="none"/>
          <w:lang w:eastAsia="zh-Hans"/>
          <w14:textFill>
            <w14:solidFill>
              <w14:schemeClr w14:val="tx1"/>
            </w14:solidFill>
          </w14:textFill>
        </w:rPr>
        <w:t>在租赁期限内，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Hans"/>
          <w14:textFill>
            <w14:solidFill>
              <w14:schemeClr w14:val="tx1"/>
            </w14:solidFill>
          </w14:textFill>
        </w:rPr>
        <w:t>为该房产的实际</w:t>
      </w:r>
      <w:r>
        <w:rPr>
          <w:rFonts w:hint="eastAsia" w:ascii="仿宋" w:hAnsi="仿宋" w:eastAsia="仿宋" w:cs="仿宋"/>
          <w:color w:val="000000" w:themeColor="text1"/>
          <w:sz w:val="32"/>
          <w:szCs w:val="32"/>
          <w:highlight w:val="none"/>
          <w:lang w:val="en-US" w:eastAsia="zh-CN"/>
          <w14:textFill>
            <w14:solidFill>
              <w14:schemeClr w14:val="tx1"/>
            </w14:solidFill>
          </w14:textFill>
        </w:rPr>
        <w:t>责任</w:t>
      </w:r>
      <w:r>
        <w:rPr>
          <w:rFonts w:hint="eastAsia" w:ascii="仿宋" w:hAnsi="仿宋" w:eastAsia="仿宋" w:cs="仿宋"/>
          <w:color w:val="000000" w:themeColor="text1"/>
          <w:sz w:val="32"/>
          <w:szCs w:val="32"/>
          <w:highlight w:val="none"/>
          <w:lang w:eastAsia="zh-Hans"/>
          <w14:textFill>
            <w14:solidFill>
              <w14:schemeClr w14:val="tx1"/>
            </w14:solidFill>
          </w14:textFill>
        </w:rPr>
        <w:t>人，该房屋内发生的所有安全事故都由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方承担，与甲方无关，包括但不限于高空抛物、水电</w:t>
      </w:r>
      <w:r>
        <w:rPr>
          <w:rFonts w:hint="eastAsia" w:ascii="仿宋" w:hAnsi="仿宋" w:eastAsia="仿宋" w:cs="仿宋"/>
          <w:color w:val="000000" w:themeColor="text1"/>
          <w:sz w:val="32"/>
          <w:szCs w:val="32"/>
          <w:highlight w:val="none"/>
          <w14:textFill>
            <w14:solidFill>
              <w14:schemeClr w14:val="tx1"/>
            </w14:solidFill>
          </w14:textFill>
        </w:rPr>
        <w:t>、设施设备</w:t>
      </w:r>
      <w:r>
        <w:rPr>
          <w:rFonts w:hint="eastAsia" w:ascii="仿宋" w:hAnsi="仿宋" w:eastAsia="仿宋" w:cs="仿宋"/>
          <w:color w:val="000000" w:themeColor="text1"/>
          <w:sz w:val="32"/>
          <w:szCs w:val="32"/>
          <w:highlight w:val="none"/>
          <w:lang w:eastAsia="zh-Hans"/>
          <w14:textFill>
            <w14:solidFill>
              <w14:schemeClr w14:val="tx1"/>
            </w14:solidFill>
          </w14:textFill>
        </w:rPr>
        <w:t>的使用不当等给</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方自身或他人带来的伤害或财产损失，均由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方自行负责，与甲方无关，若甲方因此承担赔偿责任的，有权向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ins w:id="204" w:author="心无尘" w:date="2026-07-30T15:20:23Z">
        <w:r>
          <w:rPr>
            <w:rFonts w:hint="eastAsia" w:ascii="仿宋" w:hAnsi="仿宋" w:eastAsia="仿宋" w:cs="仿宋"/>
            <w:color w:val="000000" w:themeColor="text1"/>
            <w:sz w:val="32"/>
            <w:szCs w:val="32"/>
            <w:highlight w:val="none"/>
            <w:lang w:eastAsia="zh-CN"/>
            <w14:textFill>
              <w14:solidFill>
                <w14:schemeClr w14:val="tx1"/>
              </w14:solidFill>
            </w14:textFill>
          </w:rPr>
          <w:t>方</w:t>
        </w:r>
      </w:ins>
      <w:r>
        <w:rPr>
          <w:rFonts w:hint="eastAsia" w:ascii="仿宋" w:hAnsi="仿宋" w:eastAsia="仿宋" w:cs="仿宋"/>
          <w:color w:val="000000" w:themeColor="text1"/>
          <w:sz w:val="32"/>
          <w:szCs w:val="32"/>
          <w:highlight w:val="none"/>
          <w:lang w:eastAsia="zh-Hans"/>
          <w14:textFill>
            <w14:solidFill>
              <w14:schemeClr w14:val="tx1"/>
            </w14:solidFill>
          </w14:textFill>
        </w:rPr>
        <w:t>追偿，并要求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方承担因追偿而支付的全部费用。</w:t>
      </w:r>
      <w:bookmarkEnd w:id="10"/>
    </w:p>
    <w:p w14:paraId="492F7FA0">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205"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2、标的物及甲方的配套设施设备产权为甲方所有，</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方无权处置。</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方不得以租赁房屋及其附属设备为抵押、质押或提供担保、融资，不得擅自分租、转租、转让或设置其他任何权利负担，否则甲方有权终止该租赁协议</w:t>
      </w:r>
      <w:ins w:id="206" w:author="心无尘" w:date="2026-09-15T08:54:02Z">
        <w:r>
          <w:rPr>
            <w:rFonts w:hint="eastAsia" w:ascii="仿宋" w:hAnsi="仿宋" w:eastAsia="仿宋" w:cs="仿宋"/>
            <w:color w:val="000000" w:themeColor="text1"/>
            <w:sz w:val="32"/>
            <w:szCs w:val="32"/>
            <w:highlight w:val="none"/>
            <w:lang w:eastAsia="zh-CN"/>
            <w14:textFill>
              <w14:solidFill>
                <w14:schemeClr w14:val="tx1"/>
              </w14:solidFill>
            </w14:textFill>
          </w:rPr>
          <w:t>，</w:t>
        </w:r>
      </w:ins>
      <w:ins w:id="207" w:author="心无尘" w:date="2026-09-15T08:54:02Z">
        <w:del w:id="208" w:author="扬帆起航" w:date="2026-09-15T11:10:50Z">
          <w:r>
            <w:rPr>
              <w:rFonts w:hint="eastAsia" w:ascii="仿宋" w:hAnsi="仿宋" w:eastAsia="仿宋" w:cs="仿宋"/>
              <w:color w:val="000000" w:themeColor="text1"/>
              <w:sz w:val="32"/>
              <w:szCs w:val="32"/>
              <w:highlight w:val="none"/>
              <w:lang w:eastAsia="zh-CN"/>
              <w14:textFill>
                <w14:solidFill>
                  <w14:schemeClr w14:val="tx1"/>
                </w14:solidFill>
              </w14:textFill>
            </w:rPr>
            <w:delText>并</w:delText>
          </w:r>
        </w:del>
      </w:ins>
      <w:del w:id="209" w:author="心无尘" w:date="2026-09-15T08:54:02Z">
        <w:r>
          <w:rPr>
            <w:rFonts w:hint="eastAsia" w:ascii="仿宋" w:hAnsi="仿宋" w:eastAsia="仿宋" w:cs="仿宋"/>
            <w:color w:val="000000" w:themeColor="text1"/>
            <w:sz w:val="32"/>
            <w:szCs w:val="32"/>
            <w:highlight w:val="none"/>
            <w14:textFill>
              <w14:solidFill>
                <w14:schemeClr w14:val="tx1"/>
              </w14:solidFill>
            </w14:textFill>
          </w:rPr>
          <w:delText>，</w:delText>
        </w:r>
      </w:del>
      <w:r>
        <w:rPr>
          <w:rFonts w:hint="eastAsia" w:ascii="仿宋" w:hAnsi="仿宋" w:eastAsia="仿宋" w:cs="仿宋"/>
          <w:color w:val="000000" w:themeColor="text1"/>
          <w:sz w:val="32"/>
          <w:szCs w:val="32"/>
          <w:highlight w:val="none"/>
          <w14:textFill>
            <w14:solidFill>
              <w14:schemeClr w14:val="tx1"/>
            </w14:solidFill>
          </w14:textFill>
        </w:rPr>
        <w:t>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方立即撤场，届时对</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方不做任何形式的补偿，剩余租金（指未实际使用租赁期间对应的预付租金）及履约保证金概不退还，同时</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方还应赔偿因此给甲方造成的全部损失。</w:t>
      </w:r>
    </w:p>
    <w:p w14:paraId="3C5E4B1C">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210"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3、租赁期间内，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方须做好综合治理和安全消防工作，</w:t>
      </w:r>
      <w:r>
        <w:rPr>
          <w:rFonts w:ascii="仿宋" w:hAnsi="仿宋" w:eastAsia="仿宋" w:cs="仿宋"/>
          <w:color w:val="000000" w:themeColor="text1"/>
          <w:sz w:val="32"/>
          <w:szCs w:val="32"/>
          <w:highlight w:val="none"/>
          <w14:textFill>
            <w14:solidFill>
              <w14:schemeClr w14:val="tx1"/>
            </w14:solidFill>
          </w14:textFill>
        </w:rPr>
        <w:t>严格遵守国家、地方消防法律、法规的规定，加强内部经营管理，确保自身的安全经营，并对</w:t>
      </w:r>
      <w:r>
        <w:rPr>
          <w:rFonts w:hint="eastAsia" w:ascii="仿宋" w:hAnsi="仿宋" w:eastAsia="仿宋" w:cs="仿宋"/>
          <w:color w:val="000000" w:themeColor="text1"/>
          <w:sz w:val="32"/>
          <w:szCs w:val="32"/>
          <w:highlight w:val="none"/>
          <w14:textFill>
            <w14:solidFill>
              <w14:schemeClr w14:val="tx1"/>
            </w14:solidFill>
          </w14:textFill>
        </w:rPr>
        <w:t>标的</w:t>
      </w:r>
      <w:r>
        <w:rPr>
          <w:rFonts w:ascii="仿宋" w:hAnsi="仿宋" w:eastAsia="仿宋" w:cs="仿宋"/>
          <w:color w:val="000000" w:themeColor="text1"/>
          <w:sz w:val="32"/>
          <w:szCs w:val="32"/>
          <w:highlight w:val="none"/>
          <w14:textFill>
            <w14:solidFill>
              <w14:schemeClr w14:val="tx1"/>
            </w14:solidFill>
          </w14:textFill>
        </w:rPr>
        <w:t>物内部的经营、消防及财产安全承担主体管理责任</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方为</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范围内的消防责任人，应严格遵守消防制度，按照消防部门的要求，配齐消防设备、器材，</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方对</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消防安全负有法律责任。因</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方原因导致消防安全事故的，其责任由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方承担；甲方有权向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方追偿</w:t>
      </w:r>
      <w:r>
        <w:rPr>
          <w:rFonts w:hint="eastAsia" w:ascii="仿宋" w:hAnsi="仿宋" w:eastAsia="仿宋" w:cs="仿宋"/>
          <w:color w:val="000000" w:themeColor="text1"/>
          <w:sz w:val="32"/>
          <w:szCs w:val="32"/>
          <w:highlight w:val="none"/>
          <w14:textFill>
            <w14:solidFill>
              <w14:schemeClr w14:val="tx1"/>
            </w14:solidFill>
          </w14:textFill>
        </w:rPr>
        <w:t>。</w:t>
      </w:r>
    </w:p>
    <w:p w14:paraId="7F74252A">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211"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ascii="仿宋" w:hAnsi="仿宋" w:eastAsia="仿宋" w:cs="仿宋"/>
          <w:color w:val="000000" w:themeColor="text1"/>
          <w:sz w:val="32"/>
          <w:szCs w:val="32"/>
          <w:highlight w:val="none"/>
          <w14:textFill>
            <w14:solidFill>
              <w14:schemeClr w14:val="tx1"/>
            </w14:solidFill>
          </w14:textFill>
        </w:rPr>
        <w:t>租赁期内发生火灾及其他安全责任事故的，由有管辖权的消防等主管部门进行事故认定和责任划分，相关法律责任及损失，按照事故认定书责任划分情况，由责任方分别承担。因此导致</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无法正常使用、合同无法继续履行时，本合同自动终止，但责任方需完成各自事故责任的赔偿。</w:t>
      </w:r>
    </w:p>
    <w:p w14:paraId="39D19DDA">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212"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4、租赁期间内，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方应杜绝安全问题，应</w:t>
      </w:r>
      <w:r>
        <w:rPr>
          <w:rFonts w:ascii="仿宋" w:hAnsi="仿宋" w:eastAsia="仿宋" w:cs="仿宋"/>
          <w:color w:val="000000" w:themeColor="text1"/>
          <w:sz w:val="32"/>
          <w:szCs w:val="32"/>
          <w:highlight w:val="none"/>
          <w14:textFill>
            <w14:solidFill>
              <w14:schemeClr w14:val="tx1"/>
            </w14:solidFill>
          </w14:textFill>
        </w:rPr>
        <w:t>保障</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处于安全和适用状态，不得存放易燃、易爆、易制毒、易腐蚀等各种危险品</w:t>
      </w:r>
      <w:r>
        <w:rPr>
          <w:rFonts w:hint="eastAsia" w:ascii="仿宋" w:hAnsi="仿宋" w:eastAsia="仿宋" w:cs="仿宋"/>
          <w:color w:val="000000" w:themeColor="text1"/>
          <w:sz w:val="32"/>
          <w:szCs w:val="32"/>
          <w:highlight w:val="none"/>
          <w14:textFill>
            <w14:solidFill>
              <w14:schemeClr w14:val="tx1"/>
            </w14:solidFill>
          </w14:textFill>
        </w:rPr>
        <w:t>；自行采取防火、防盗等安全措施；</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方加强用电安全，不得乱拖、乱接电线。</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方所造成的一切安全隐患（包括但不限于任何人身损害、财产损失），由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方承担全责。甲方因此承担赔偿责任的，有权向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方追偿并要求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方承担因追偿而支付的全部费用。</w:t>
      </w:r>
    </w:p>
    <w:p w14:paraId="11195740">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213"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5、租赁期间内，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方在不改变房产结构、不影响房产安全的前提下，将</w:t>
      </w:r>
      <w:r>
        <w:rPr>
          <w:rFonts w:hint="eastAsia" w:ascii="仿宋" w:hAnsi="仿宋" w:eastAsia="仿宋" w:cs="仿宋"/>
          <w:color w:val="000000" w:themeColor="text1"/>
          <w:sz w:val="32"/>
          <w:szCs w:val="32"/>
          <w:highlight w:val="none"/>
          <w:lang w:val="en-US" w:eastAsia="zh-CN"/>
          <w14:textFill>
            <w14:solidFill>
              <w14:schemeClr w14:val="tx1"/>
            </w14:solidFill>
          </w14:textFill>
        </w:rPr>
        <w:t>装修</w:t>
      </w:r>
      <w:r>
        <w:rPr>
          <w:rFonts w:hint="eastAsia" w:ascii="仿宋" w:hAnsi="仿宋" w:eastAsia="仿宋" w:cs="仿宋"/>
          <w:color w:val="000000" w:themeColor="text1"/>
          <w:sz w:val="32"/>
          <w:szCs w:val="32"/>
          <w:highlight w:val="none"/>
          <w14:textFill>
            <w14:solidFill>
              <w14:schemeClr w14:val="tx1"/>
            </w14:solidFill>
          </w14:textFill>
        </w:rPr>
        <w:t>设计方案</w:t>
      </w:r>
      <w:r>
        <w:rPr>
          <w:rFonts w:hint="eastAsia" w:ascii="仿宋" w:hAnsi="仿宋" w:eastAsia="仿宋" w:cs="仿宋"/>
          <w:color w:val="000000" w:themeColor="text1"/>
          <w:sz w:val="32"/>
          <w:szCs w:val="32"/>
          <w:highlight w:val="none"/>
          <w:lang w:val="en-US" w:eastAsia="zh-CN"/>
          <w14:textFill>
            <w14:solidFill>
              <w14:schemeClr w14:val="tx1"/>
            </w14:solidFill>
          </w14:textFill>
        </w:rPr>
        <w:t>经相关部门审核通过，报甲方备案后</w:t>
      </w:r>
      <w:r>
        <w:rPr>
          <w:rFonts w:hint="eastAsia" w:ascii="仿宋" w:hAnsi="仿宋" w:eastAsia="仿宋" w:cs="仿宋"/>
          <w:color w:val="000000" w:themeColor="text1"/>
          <w:sz w:val="32"/>
          <w:szCs w:val="32"/>
          <w:highlight w:val="none"/>
          <w14:textFill>
            <w14:solidFill>
              <w14:schemeClr w14:val="tx1"/>
            </w14:solidFill>
          </w14:textFill>
        </w:rPr>
        <w:t>，可以根据经营需要对标的物范围内进行装修和改造，或增添附属设备</w:t>
      </w:r>
      <w:r>
        <w:rPr>
          <w:rFonts w:hint="eastAsia" w:ascii="仿宋" w:hAnsi="仿宋" w:eastAsia="仿宋" w:cs="仿宋"/>
          <w:color w:val="auto"/>
          <w:sz w:val="32"/>
          <w:szCs w:val="32"/>
          <w:highlight w:val="none"/>
          <w:rPrChange w:id="214" w:author="心无尘" w:date="2026-09-15T08:52:07Z">
            <w:rPr>
              <w:rFonts w:hint="eastAsia" w:ascii="仿宋" w:hAnsi="仿宋" w:eastAsia="仿宋" w:cs="仿宋"/>
              <w:color w:val="000000" w:themeColor="text1"/>
              <w:sz w:val="32"/>
              <w:szCs w:val="32"/>
              <w:highlight w:val="none"/>
              <w14:textFill>
                <w14:solidFill>
                  <w14:schemeClr w14:val="tx1"/>
                </w14:solidFill>
              </w14:textFill>
            </w:rPr>
          </w:rPrChange>
        </w:rPr>
        <w:t>、设施</w:t>
      </w:r>
      <w:del w:id="215" w:author="宣宣" w:date="2026-07-30T11:45:53Z">
        <w:r>
          <w:rPr>
            <w:rFonts w:hint="eastAsia" w:ascii="仿宋" w:hAnsi="仿宋" w:eastAsia="仿宋" w:cs="仿宋"/>
            <w:color w:val="auto"/>
            <w:sz w:val="32"/>
            <w:szCs w:val="32"/>
            <w:highlight w:val="none"/>
            <w:rPrChange w:id="216" w:author="心无尘" w:date="2026-09-15T08:52:07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ins w:id="217" w:author="宣宣" w:date="2026-07-30T11:45:53Z">
        <w:r>
          <w:rPr>
            <w:rFonts w:hint="eastAsia" w:ascii="仿宋" w:hAnsi="仿宋" w:eastAsia="仿宋" w:cs="仿宋"/>
            <w:color w:val="auto"/>
            <w:sz w:val="32"/>
            <w:szCs w:val="32"/>
            <w:highlight w:val="none"/>
            <w:lang w:eastAsia="zh-CN"/>
            <w:rPrChange w:id="21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219" w:author="宣宣" w:date="2026-07-30T11:45:03Z">
        <w:r>
          <w:rPr>
            <w:rFonts w:hint="eastAsia" w:ascii="仿宋" w:hAnsi="仿宋" w:eastAsia="仿宋" w:cs="仿宋"/>
            <w:color w:val="auto"/>
            <w:sz w:val="32"/>
            <w:szCs w:val="32"/>
            <w:highlight w:val="none"/>
            <w:lang w:eastAsia="zh-CN"/>
            <w:rPrChange w:id="220"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221" w:author="宣宣" w:date="2026-07-30T11:45:07Z">
        <w:r>
          <w:rPr>
            <w:rFonts w:hint="eastAsia" w:ascii="仿宋" w:hAnsi="仿宋" w:eastAsia="仿宋" w:cs="仿宋"/>
            <w:color w:val="auto"/>
            <w:sz w:val="32"/>
            <w:szCs w:val="32"/>
            <w:highlight w:val="none"/>
            <w:lang w:eastAsia="zh-CN"/>
            <w:rPrChange w:id="222"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223" w:author="宣宣" w:date="2026-07-30T11:45:14Z">
        <w:r>
          <w:rPr>
            <w:rFonts w:hint="eastAsia" w:ascii="仿宋" w:hAnsi="仿宋" w:eastAsia="仿宋" w:cs="仿宋"/>
            <w:color w:val="auto"/>
            <w:sz w:val="32"/>
            <w:szCs w:val="32"/>
            <w:highlight w:val="none"/>
            <w:lang w:eastAsia="zh-CN"/>
            <w:rPrChange w:id="224"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225" w:author="宣宣" w:date="2026-07-30T11:45:16Z">
        <w:r>
          <w:rPr>
            <w:rFonts w:hint="eastAsia" w:ascii="仿宋" w:hAnsi="仿宋" w:eastAsia="仿宋" w:cs="仿宋"/>
            <w:color w:val="auto"/>
            <w:sz w:val="32"/>
            <w:szCs w:val="32"/>
            <w:highlight w:val="none"/>
            <w:lang w:eastAsia="zh-CN"/>
            <w:rPrChange w:id="22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227" w:author="宣宣" w:date="2026-07-30T11:45:18Z">
        <w:r>
          <w:rPr>
            <w:rFonts w:hint="eastAsia" w:ascii="仿宋" w:hAnsi="仿宋" w:eastAsia="仿宋" w:cs="仿宋"/>
            <w:color w:val="auto"/>
            <w:sz w:val="32"/>
            <w:szCs w:val="32"/>
            <w:highlight w:val="none"/>
            <w:lang w:eastAsia="zh-CN"/>
            <w:rPrChange w:id="22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229" w:author="宣宣" w:date="2026-07-30T11:45:20Z">
        <w:r>
          <w:rPr>
            <w:rFonts w:hint="eastAsia" w:ascii="仿宋" w:hAnsi="仿宋" w:eastAsia="仿宋" w:cs="仿宋"/>
            <w:color w:val="auto"/>
            <w:sz w:val="32"/>
            <w:szCs w:val="32"/>
            <w:highlight w:val="none"/>
            <w:lang w:eastAsia="zh-CN"/>
            <w:rPrChange w:id="230"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费用</w:t>
        </w:r>
      </w:ins>
      <w:ins w:id="231" w:author="宣宣" w:date="2026-07-30T11:46:06Z">
        <w:r>
          <w:rPr>
            <w:rFonts w:hint="eastAsia" w:ascii="仿宋" w:hAnsi="仿宋" w:eastAsia="仿宋" w:cs="仿宋"/>
            <w:color w:val="auto"/>
            <w:sz w:val="32"/>
            <w:szCs w:val="32"/>
            <w:highlight w:val="none"/>
            <w:lang w:eastAsia="zh-CN"/>
            <w:rPrChange w:id="232"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由</w:t>
        </w:r>
      </w:ins>
      <w:ins w:id="233" w:author="宣宣" w:date="2026-07-30T11:46:08Z">
        <w:r>
          <w:rPr>
            <w:rFonts w:hint="eastAsia" w:ascii="仿宋" w:hAnsi="仿宋" w:eastAsia="仿宋" w:cs="仿宋"/>
            <w:color w:val="auto"/>
            <w:sz w:val="32"/>
            <w:szCs w:val="32"/>
            <w:highlight w:val="none"/>
            <w:lang w:eastAsia="zh-CN"/>
            <w:rPrChange w:id="234"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235" w:author="宣宣" w:date="2026-07-30T11:46:11Z">
        <w:r>
          <w:rPr>
            <w:rFonts w:hint="eastAsia" w:ascii="仿宋" w:hAnsi="仿宋" w:eastAsia="仿宋" w:cs="仿宋"/>
            <w:color w:val="auto"/>
            <w:sz w:val="32"/>
            <w:szCs w:val="32"/>
            <w:highlight w:val="none"/>
            <w:lang w:eastAsia="zh-CN"/>
            <w:rPrChange w:id="23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自行</w:t>
        </w:r>
      </w:ins>
      <w:ins w:id="237" w:author="宣宣" w:date="2026-07-30T11:46:13Z">
        <w:r>
          <w:rPr>
            <w:rFonts w:hint="eastAsia" w:ascii="仿宋" w:hAnsi="仿宋" w:eastAsia="仿宋" w:cs="仿宋"/>
            <w:color w:val="auto"/>
            <w:sz w:val="32"/>
            <w:szCs w:val="32"/>
            <w:highlight w:val="none"/>
            <w:lang w:eastAsia="zh-CN"/>
            <w:rPrChange w:id="23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承担</w:t>
        </w:r>
      </w:ins>
      <w:ins w:id="239" w:author="宣宣" w:date="2026-07-30T11:46:18Z">
        <w:r>
          <w:rPr>
            <w:rFonts w:hint="eastAsia" w:ascii="仿宋" w:hAnsi="仿宋" w:eastAsia="仿宋" w:cs="仿宋"/>
            <w:color w:val="auto"/>
            <w:sz w:val="32"/>
            <w:szCs w:val="32"/>
            <w:highlight w:val="none"/>
            <w:lang w:eastAsia="zh-CN"/>
            <w:rPrChange w:id="240"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241" w:author="宣宣" w:date="2026-07-30T11:46:27Z">
        <w:r>
          <w:rPr>
            <w:rFonts w:hint="eastAsia" w:ascii="仿宋" w:hAnsi="仿宋" w:eastAsia="仿宋" w:cs="仿宋"/>
            <w:color w:val="auto"/>
            <w:sz w:val="32"/>
            <w:szCs w:val="32"/>
            <w:highlight w:val="none"/>
            <w:lang w:eastAsia="zh-CN"/>
            <w:rPrChange w:id="242"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租赁</w:t>
        </w:r>
      </w:ins>
      <w:ins w:id="243" w:author="宣宣" w:date="2026-07-30T11:46:29Z">
        <w:r>
          <w:rPr>
            <w:rFonts w:hint="eastAsia" w:ascii="仿宋" w:hAnsi="仿宋" w:eastAsia="仿宋" w:cs="仿宋"/>
            <w:color w:val="auto"/>
            <w:sz w:val="32"/>
            <w:szCs w:val="32"/>
            <w:highlight w:val="none"/>
            <w:lang w:eastAsia="zh-CN"/>
            <w:rPrChange w:id="244"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期满</w:t>
        </w:r>
      </w:ins>
      <w:ins w:id="245" w:author="宣宣" w:date="2026-07-30T11:46:32Z">
        <w:r>
          <w:rPr>
            <w:rFonts w:hint="eastAsia" w:ascii="仿宋" w:hAnsi="仿宋" w:eastAsia="仿宋" w:cs="仿宋"/>
            <w:color w:val="auto"/>
            <w:sz w:val="32"/>
            <w:szCs w:val="32"/>
            <w:highlight w:val="none"/>
            <w:lang w:eastAsia="zh-CN"/>
            <w:rPrChange w:id="24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或</w:t>
        </w:r>
      </w:ins>
      <w:ins w:id="247" w:author="宣宣" w:date="2026-07-30T11:46:39Z">
        <w:r>
          <w:rPr>
            <w:rFonts w:hint="eastAsia" w:ascii="仿宋" w:hAnsi="仿宋" w:eastAsia="仿宋" w:cs="仿宋"/>
            <w:color w:val="auto"/>
            <w:sz w:val="32"/>
            <w:szCs w:val="32"/>
            <w:highlight w:val="none"/>
            <w:lang w:eastAsia="zh-CN"/>
            <w:rPrChange w:id="24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合同</w:t>
        </w:r>
      </w:ins>
      <w:ins w:id="249" w:author="宣宣" w:date="2026-07-30T17:17:22Z">
        <w:r>
          <w:rPr>
            <w:rFonts w:hint="eastAsia" w:ascii="仿宋" w:hAnsi="仿宋" w:eastAsia="仿宋" w:cs="仿宋"/>
            <w:color w:val="auto"/>
            <w:sz w:val="32"/>
            <w:szCs w:val="32"/>
            <w:highlight w:val="none"/>
            <w:lang w:eastAsia="zh-CN"/>
            <w:rPrChange w:id="250" w:author="心无尘" w:date="2026-09-15T08:52:07Z">
              <w:rPr>
                <w:rFonts w:hint="eastAsia" w:ascii="仿宋" w:hAnsi="仿宋" w:eastAsia="仿宋" w:cs="仿宋"/>
                <w:color w:val="FF0000"/>
                <w:sz w:val="32"/>
                <w:szCs w:val="32"/>
                <w:highlight w:val="none"/>
                <w:lang w:eastAsia="zh-CN"/>
              </w:rPr>
            </w:rPrChange>
          </w:rPr>
          <w:t>因</w:t>
        </w:r>
      </w:ins>
      <w:ins w:id="251" w:author="宣宣" w:date="2026-07-30T17:17:24Z">
        <w:r>
          <w:rPr>
            <w:rFonts w:hint="eastAsia" w:ascii="仿宋" w:hAnsi="仿宋" w:eastAsia="仿宋" w:cs="仿宋"/>
            <w:color w:val="auto"/>
            <w:sz w:val="32"/>
            <w:szCs w:val="32"/>
            <w:highlight w:val="none"/>
            <w:lang w:eastAsia="zh-CN"/>
            <w:rPrChange w:id="252" w:author="心无尘" w:date="2026-09-15T08:52:07Z">
              <w:rPr>
                <w:rFonts w:hint="eastAsia" w:ascii="仿宋" w:hAnsi="仿宋" w:eastAsia="仿宋" w:cs="仿宋"/>
                <w:color w:val="FF0000"/>
                <w:sz w:val="32"/>
                <w:szCs w:val="32"/>
                <w:highlight w:val="none"/>
                <w:lang w:eastAsia="zh-CN"/>
              </w:rPr>
            </w:rPrChange>
          </w:rPr>
          <w:t>任何</w:t>
        </w:r>
      </w:ins>
      <w:ins w:id="253" w:author="宣宣" w:date="2026-07-30T17:17:26Z">
        <w:r>
          <w:rPr>
            <w:rFonts w:hint="eastAsia" w:ascii="仿宋" w:hAnsi="仿宋" w:eastAsia="仿宋" w:cs="仿宋"/>
            <w:color w:val="auto"/>
            <w:sz w:val="32"/>
            <w:szCs w:val="32"/>
            <w:highlight w:val="none"/>
            <w:lang w:eastAsia="zh-CN"/>
            <w:rPrChange w:id="254" w:author="心无尘" w:date="2026-09-15T08:52:07Z">
              <w:rPr>
                <w:rFonts w:hint="eastAsia" w:ascii="仿宋" w:hAnsi="仿宋" w:eastAsia="仿宋" w:cs="仿宋"/>
                <w:color w:val="FF0000"/>
                <w:sz w:val="32"/>
                <w:szCs w:val="32"/>
                <w:highlight w:val="none"/>
                <w:lang w:eastAsia="zh-CN"/>
              </w:rPr>
            </w:rPrChange>
          </w:rPr>
          <w:t>原因</w:t>
        </w:r>
      </w:ins>
      <w:ins w:id="255" w:author="宣宣" w:date="2026-07-30T11:46:40Z">
        <w:r>
          <w:rPr>
            <w:rFonts w:hint="eastAsia" w:ascii="仿宋" w:hAnsi="仿宋" w:eastAsia="仿宋" w:cs="仿宋"/>
            <w:color w:val="auto"/>
            <w:sz w:val="32"/>
            <w:szCs w:val="32"/>
            <w:highlight w:val="none"/>
            <w:lang w:eastAsia="zh-CN"/>
            <w:rPrChange w:id="25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w:t>
        </w:r>
      </w:ins>
      <w:ins w:id="257" w:author="宣宣" w:date="2026-07-30T17:17:32Z">
        <w:r>
          <w:rPr>
            <w:rFonts w:hint="eastAsia" w:ascii="仿宋" w:hAnsi="仿宋" w:eastAsia="仿宋" w:cs="仿宋"/>
            <w:color w:val="auto"/>
            <w:sz w:val="32"/>
            <w:szCs w:val="32"/>
            <w:highlight w:val="none"/>
            <w:lang w:eastAsia="zh-CN"/>
            <w:rPrChange w:id="258" w:author="心无尘" w:date="2026-09-15T08:52:07Z">
              <w:rPr>
                <w:rFonts w:hint="eastAsia" w:ascii="仿宋" w:hAnsi="仿宋" w:eastAsia="仿宋" w:cs="仿宋"/>
                <w:color w:val="FF0000"/>
                <w:sz w:val="32"/>
                <w:szCs w:val="32"/>
                <w:highlight w:val="none"/>
                <w:lang w:eastAsia="zh-CN"/>
              </w:rPr>
            </w:rPrChange>
          </w:rPr>
          <w:t>、</w:t>
        </w:r>
      </w:ins>
      <w:ins w:id="259" w:author="宣宣" w:date="2026-07-30T17:17:56Z">
        <w:r>
          <w:rPr>
            <w:rFonts w:hint="eastAsia" w:ascii="仿宋" w:hAnsi="仿宋" w:eastAsia="仿宋" w:cs="仿宋"/>
            <w:color w:val="auto"/>
            <w:sz w:val="32"/>
            <w:szCs w:val="32"/>
            <w:highlight w:val="none"/>
            <w:lang w:eastAsia="zh-CN"/>
            <w:rPrChange w:id="260" w:author="心无尘" w:date="2026-09-15T08:52:07Z">
              <w:rPr>
                <w:rFonts w:hint="eastAsia" w:ascii="仿宋" w:hAnsi="仿宋" w:eastAsia="仿宋" w:cs="仿宋"/>
                <w:color w:val="FF0000"/>
                <w:sz w:val="32"/>
                <w:szCs w:val="32"/>
                <w:highlight w:val="none"/>
                <w:lang w:eastAsia="zh-CN"/>
              </w:rPr>
            </w:rPrChange>
          </w:rPr>
          <w:t>终止时</w:t>
        </w:r>
      </w:ins>
      <w:ins w:id="261" w:author="心无尘" w:date="2026-07-30T17:45:28Z">
        <w:r>
          <w:rPr>
            <w:rFonts w:hint="eastAsia" w:ascii="仿宋" w:hAnsi="仿宋" w:eastAsia="仿宋" w:cs="仿宋"/>
            <w:color w:val="auto"/>
            <w:sz w:val="32"/>
            <w:szCs w:val="32"/>
            <w:highlight w:val="none"/>
            <w:lang w:eastAsia="zh-CN"/>
            <w:rPrChange w:id="262" w:author="心无尘" w:date="2026-09-15T08:52:07Z">
              <w:rPr>
                <w:rFonts w:hint="eastAsia" w:ascii="仿宋" w:hAnsi="仿宋" w:eastAsia="仿宋" w:cs="仿宋"/>
                <w:color w:val="FF0000"/>
                <w:sz w:val="32"/>
                <w:szCs w:val="32"/>
                <w:highlight w:val="none"/>
                <w:lang w:eastAsia="zh-CN"/>
              </w:rPr>
            </w:rPrChange>
          </w:rPr>
          <w:t>，</w:t>
        </w:r>
      </w:ins>
      <w:ins w:id="263" w:author="宣宣" w:date="2026-07-30T17:18:01Z">
        <w:r>
          <w:rPr>
            <w:rFonts w:hint="eastAsia" w:ascii="仿宋" w:hAnsi="仿宋" w:eastAsia="仿宋" w:cs="仿宋"/>
            <w:color w:val="auto"/>
            <w:sz w:val="32"/>
            <w:szCs w:val="32"/>
            <w:highlight w:val="none"/>
            <w:lang w:eastAsia="zh-CN"/>
            <w:rPrChange w:id="264" w:author="心无尘" w:date="2026-09-15T08:52:07Z">
              <w:rPr>
                <w:rFonts w:hint="eastAsia" w:ascii="仿宋" w:hAnsi="仿宋" w:eastAsia="仿宋" w:cs="仿宋"/>
                <w:color w:val="FF0000"/>
                <w:sz w:val="32"/>
                <w:szCs w:val="32"/>
                <w:highlight w:val="none"/>
                <w:lang w:eastAsia="zh-CN"/>
              </w:rPr>
            </w:rPrChange>
          </w:rPr>
          <w:t>乙方</w:t>
        </w:r>
      </w:ins>
      <w:ins w:id="265" w:author="宣宣" w:date="2026-07-30T17:18:03Z">
        <w:r>
          <w:rPr>
            <w:rFonts w:hint="eastAsia" w:ascii="仿宋" w:hAnsi="仿宋" w:eastAsia="仿宋" w:cs="仿宋"/>
            <w:color w:val="auto"/>
            <w:sz w:val="32"/>
            <w:szCs w:val="32"/>
            <w:highlight w:val="none"/>
            <w:lang w:eastAsia="zh-CN"/>
            <w:rPrChange w:id="266" w:author="心无尘" w:date="2026-09-15T08:52:07Z">
              <w:rPr>
                <w:rFonts w:hint="eastAsia" w:ascii="仿宋" w:hAnsi="仿宋" w:eastAsia="仿宋" w:cs="仿宋"/>
                <w:color w:val="FF0000"/>
                <w:sz w:val="32"/>
                <w:szCs w:val="32"/>
                <w:highlight w:val="none"/>
                <w:lang w:eastAsia="zh-CN"/>
              </w:rPr>
            </w:rPrChange>
          </w:rPr>
          <w:t>投入的</w:t>
        </w:r>
      </w:ins>
      <w:ins w:id="267" w:author="宣宣" w:date="2026-07-30T17:18:08Z">
        <w:r>
          <w:rPr>
            <w:rFonts w:hint="eastAsia" w:ascii="仿宋" w:hAnsi="仿宋" w:eastAsia="仿宋" w:cs="仿宋"/>
            <w:color w:val="auto"/>
            <w:sz w:val="32"/>
            <w:szCs w:val="32"/>
            <w:highlight w:val="none"/>
            <w:lang w:eastAsia="zh-CN"/>
            <w:rPrChange w:id="268" w:author="心无尘" w:date="2026-09-15T08:52:07Z">
              <w:rPr>
                <w:rFonts w:hint="eastAsia" w:ascii="仿宋" w:hAnsi="仿宋" w:eastAsia="仿宋" w:cs="仿宋"/>
                <w:color w:val="FF0000"/>
                <w:sz w:val="32"/>
                <w:szCs w:val="32"/>
                <w:highlight w:val="none"/>
                <w:lang w:eastAsia="zh-CN"/>
              </w:rPr>
            </w:rPrChange>
          </w:rPr>
          <w:t>固定</w:t>
        </w:r>
      </w:ins>
      <w:ins w:id="269" w:author="宣宣" w:date="2026-07-30T17:18:10Z">
        <w:r>
          <w:rPr>
            <w:rFonts w:hint="eastAsia" w:ascii="仿宋" w:hAnsi="仿宋" w:eastAsia="仿宋" w:cs="仿宋"/>
            <w:color w:val="auto"/>
            <w:sz w:val="32"/>
            <w:szCs w:val="32"/>
            <w:highlight w:val="none"/>
            <w:lang w:eastAsia="zh-CN"/>
            <w:rPrChange w:id="270" w:author="心无尘" w:date="2026-09-15T08:52:07Z">
              <w:rPr>
                <w:rFonts w:hint="eastAsia" w:ascii="仿宋" w:hAnsi="仿宋" w:eastAsia="仿宋" w:cs="仿宋"/>
                <w:color w:val="FF0000"/>
                <w:sz w:val="32"/>
                <w:szCs w:val="32"/>
                <w:highlight w:val="none"/>
                <w:lang w:eastAsia="zh-CN"/>
              </w:rPr>
            </w:rPrChange>
          </w:rPr>
          <w:t>装修</w:t>
        </w:r>
      </w:ins>
      <w:ins w:id="271" w:author="宣宣" w:date="2026-07-30T17:18:16Z">
        <w:r>
          <w:rPr>
            <w:rFonts w:hint="eastAsia" w:ascii="仿宋" w:hAnsi="仿宋" w:eastAsia="仿宋" w:cs="仿宋"/>
            <w:color w:val="auto"/>
            <w:sz w:val="32"/>
            <w:szCs w:val="32"/>
            <w:highlight w:val="none"/>
            <w:lang w:eastAsia="zh-CN"/>
            <w:rPrChange w:id="272" w:author="心无尘" w:date="2026-09-15T08:52:07Z">
              <w:rPr>
                <w:rFonts w:hint="eastAsia" w:ascii="仿宋" w:hAnsi="仿宋" w:eastAsia="仿宋" w:cs="仿宋"/>
                <w:color w:val="FF0000"/>
                <w:sz w:val="32"/>
                <w:szCs w:val="32"/>
                <w:highlight w:val="none"/>
                <w:lang w:eastAsia="zh-CN"/>
              </w:rPr>
            </w:rPrChange>
          </w:rPr>
          <w:t>装饰</w:t>
        </w:r>
      </w:ins>
      <w:ins w:id="273" w:author="宣宣" w:date="2026-07-30T17:18:22Z">
        <w:r>
          <w:rPr>
            <w:rFonts w:hint="eastAsia" w:ascii="仿宋" w:hAnsi="仿宋" w:eastAsia="仿宋" w:cs="仿宋"/>
            <w:color w:val="auto"/>
            <w:sz w:val="32"/>
            <w:szCs w:val="32"/>
            <w:highlight w:val="none"/>
            <w:lang w:eastAsia="zh-CN"/>
            <w:rPrChange w:id="274" w:author="心无尘" w:date="2026-09-15T08:52:07Z">
              <w:rPr>
                <w:rFonts w:hint="eastAsia" w:ascii="仿宋" w:hAnsi="仿宋" w:eastAsia="仿宋" w:cs="仿宋"/>
                <w:color w:val="FF0000"/>
                <w:sz w:val="32"/>
                <w:szCs w:val="32"/>
                <w:highlight w:val="none"/>
                <w:lang w:eastAsia="zh-CN"/>
              </w:rPr>
            </w:rPrChange>
          </w:rPr>
          <w:t>残值</w:t>
        </w:r>
      </w:ins>
      <w:ins w:id="275" w:author="宣宣" w:date="2026-07-30T17:18:24Z">
        <w:r>
          <w:rPr>
            <w:rFonts w:hint="eastAsia" w:ascii="仿宋" w:hAnsi="仿宋" w:eastAsia="仿宋" w:cs="仿宋"/>
            <w:color w:val="auto"/>
            <w:sz w:val="32"/>
            <w:szCs w:val="32"/>
            <w:highlight w:val="none"/>
            <w:lang w:eastAsia="zh-CN"/>
            <w:rPrChange w:id="276" w:author="心无尘" w:date="2026-09-15T08:52:07Z">
              <w:rPr>
                <w:rFonts w:hint="eastAsia" w:ascii="仿宋" w:hAnsi="仿宋" w:eastAsia="仿宋" w:cs="仿宋"/>
                <w:color w:val="FF0000"/>
                <w:sz w:val="32"/>
                <w:szCs w:val="32"/>
                <w:highlight w:val="none"/>
                <w:lang w:eastAsia="zh-CN"/>
              </w:rPr>
            </w:rPrChange>
          </w:rPr>
          <w:t>全部</w:t>
        </w:r>
      </w:ins>
      <w:ins w:id="277" w:author="宣宣" w:date="2026-07-30T17:18:28Z">
        <w:r>
          <w:rPr>
            <w:rFonts w:hint="eastAsia" w:ascii="仿宋" w:hAnsi="仿宋" w:eastAsia="仿宋" w:cs="仿宋"/>
            <w:color w:val="auto"/>
            <w:sz w:val="32"/>
            <w:szCs w:val="32"/>
            <w:highlight w:val="none"/>
            <w:lang w:eastAsia="zh-CN"/>
            <w:rPrChange w:id="278" w:author="心无尘" w:date="2026-09-15T08:52:07Z">
              <w:rPr>
                <w:rFonts w:hint="eastAsia" w:ascii="仿宋" w:hAnsi="仿宋" w:eastAsia="仿宋" w:cs="仿宋"/>
                <w:color w:val="FF0000"/>
                <w:sz w:val="32"/>
                <w:szCs w:val="32"/>
                <w:highlight w:val="none"/>
                <w:lang w:eastAsia="zh-CN"/>
              </w:rPr>
            </w:rPrChange>
          </w:rPr>
          <w:t>归</w:t>
        </w:r>
      </w:ins>
      <w:ins w:id="279" w:author="宣宣" w:date="2026-07-30T17:18:31Z">
        <w:r>
          <w:rPr>
            <w:rFonts w:hint="eastAsia" w:ascii="仿宋" w:hAnsi="仿宋" w:eastAsia="仿宋" w:cs="仿宋"/>
            <w:color w:val="auto"/>
            <w:sz w:val="32"/>
            <w:szCs w:val="32"/>
            <w:highlight w:val="none"/>
            <w:lang w:eastAsia="zh-CN"/>
            <w:rPrChange w:id="280" w:author="心无尘" w:date="2026-09-15T08:52:07Z">
              <w:rPr>
                <w:rFonts w:hint="eastAsia" w:ascii="仿宋" w:hAnsi="仿宋" w:eastAsia="仿宋" w:cs="仿宋"/>
                <w:color w:val="FF0000"/>
                <w:sz w:val="32"/>
                <w:szCs w:val="32"/>
                <w:highlight w:val="none"/>
                <w:lang w:eastAsia="zh-CN"/>
              </w:rPr>
            </w:rPrChange>
          </w:rPr>
          <w:t>甲方</w:t>
        </w:r>
      </w:ins>
      <w:ins w:id="281" w:author="宣宣" w:date="2026-07-30T17:18:33Z">
        <w:r>
          <w:rPr>
            <w:rFonts w:hint="eastAsia" w:ascii="仿宋" w:hAnsi="仿宋" w:eastAsia="仿宋" w:cs="仿宋"/>
            <w:color w:val="auto"/>
            <w:sz w:val="32"/>
            <w:szCs w:val="32"/>
            <w:highlight w:val="none"/>
            <w:lang w:eastAsia="zh-CN"/>
            <w:rPrChange w:id="282" w:author="心无尘" w:date="2026-09-15T08:52:07Z">
              <w:rPr>
                <w:rFonts w:hint="eastAsia" w:ascii="仿宋" w:hAnsi="仿宋" w:eastAsia="仿宋" w:cs="仿宋"/>
                <w:color w:val="FF0000"/>
                <w:sz w:val="32"/>
                <w:szCs w:val="32"/>
                <w:highlight w:val="none"/>
                <w:lang w:eastAsia="zh-CN"/>
              </w:rPr>
            </w:rPrChange>
          </w:rPr>
          <w:t>所有</w:t>
        </w:r>
      </w:ins>
      <w:ins w:id="283" w:author="宣宣" w:date="2026-07-30T17:18:38Z">
        <w:r>
          <w:rPr>
            <w:rFonts w:hint="eastAsia" w:ascii="仿宋" w:hAnsi="仿宋" w:eastAsia="仿宋" w:cs="仿宋"/>
            <w:color w:val="auto"/>
            <w:sz w:val="32"/>
            <w:szCs w:val="32"/>
            <w:highlight w:val="none"/>
            <w:lang w:eastAsia="zh-CN"/>
            <w:rPrChange w:id="284" w:author="心无尘" w:date="2026-09-15T08:52:07Z">
              <w:rPr>
                <w:rFonts w:hint="eastAsia" w:ascii="仿宋" w:hAnsi="仿宋" w:eastAsia="仿宋" w:cs="仿宋"/>
                <w:color w:val="FF0000"/>
                <w:sz w:val="32"/>
                <w:szCs w:val="32"/>
                <w:highlight w:val="none"/>
                <w:lang w:eastAsia="zh-CN"/>
              </w:rPr>
            </w:rPrChange>
          </w:rPr>
          <w:t>，</w:t>
        </w:r>
      </w:ins>
      <w:ins w:id="285" w:author="宣宣" w:date="2026-07-30T17:18:43Z">
        <w:r>
          <w:rPr>
            <w:rFonts w:hint="eastAsia" w:ascii="仿宋" w:hAnsi="仿宋" w:eastAsia="仿宋" w:cs="仿宋"/>
            <w:color w:val="auto"/>
            <w:sz w:val="32"/>
            <w:szCs w:val="32"/>
            <w:highlight w:val="none"/>
            <w:lang w:eastAsia="zh-CN"/>
            <w:rPrChange w:id="286" w:author="心无尘" w:date="2026-09-15T08:52:07Z">
              <w:rPr>
                <w:rFonts w:hint="eastAsia" w:ascii="仿宋" w:hAnsi="仿宋" w:eastAsia="仿宋" w:cs="仿宋"/>
                <w:color w:val="FF0000"/>
                <w:sz w:val="32"/>
                <w:szCs w:val="32"/>
                <w:highlight w:val="none"/>
                <w:lang w:eastAsia="zh-CN"/>
              </w:rPr>
            </w:rPrChange>
          </w:rPr>
          <w:t>甲方</w:t>
        </w:r>
      </w:ins>
      <w:ins w:id="287" w:author="宣宣" w:date="2026-07-30T17:18:45Z">
        <w:r>
          <w:rPr>
            <w:rFonts w:hint="eastAsia" w:ascii="仿宋" w:hAnsi="仿宋" w:eastAsia="仿宋" w:cs="仿宋"/>
            <w:color w:val="auto"/>
            <w:sz w:val="32"/>
            <w:szCs w:val="32"/>
            <w:highlight w:val="none"/>
            <w:lang w:eastAsia="zh-CN"/>
            <w:rPrChange w:id="288" w:author="心无尘" w:date="2026-09-15T08:52:07Z">
              <w:rPr>
                <w:rFonts w:hint="eastAsia" w:ascii="仿宋" w:hAnsi="仿宋" w:eastAsia="仿宋" w:cs="仿宋"/>
                <w:color w:val="FF0000"/>
                <w:sz w:val="32"/>
                <w:szCs w:val="32"/>
                <w:highlight w:val="none"/>
                <w:lang w:eastAsia="zh-CN"/>
              </w:rPr>
            </w:rPrChange>
          </w:rPr>
          <w:t>对</w:t>
        </w:r>
      </w:ins>
      <w:ins w:id="289" w:author="宣宣" w:date="2026-07-30T11:46:57Z">
        <w:r>
          <w:rPr>
            <w:rFonts w:hint="eastAsia" w:ascii="仿宋" w:hAnsi="仿宋" w:eastAsia="仿宋" w:cs="仿宋"/>
            <w:color w:val="auto"/>
            <w:sz w:val="32"/>
            <w:szCs w:val="32"/>
            <w:highlight w:val="none"/>
            <w:lang w:eastAsia="zh-CN"/>
            <w:rPrChange w:id="290"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291" w:author="宣宣" w:date="2026-07-30T17:18:58Z">
        <w:r>
          <w:rPr>
            <w:rFonts w:hint="eastAsia" w:ascii="仿宋" w:hAnsi="仿宋" w:eastAsia="仿宋" w:cs="仿宋"/>
            <w:color w:val="auto"/>
            <w:sz w:val="32"/>
            <w:szCs w:val="32"/>
            <w:highlight w:val="none"/>
            <w:lang w:eastAsia="zh-CN"/>
            <w:rPrChange w:id="292" w:author="心无尘" w:date="2026-09-15T08:52:07Z">
              <w:rPr>
                <w:rFonts w:hint="eastAsia" w:ascii="仿宋" w:hAnsi="仿宋" w:eastAsia="仿宋" w:cs="仿宋"/>
                <w:color w:val="FF0000"/>
                <w:sz w:val="32"/>
                <w:szCs w:val="32"/>
                <w:highlight w:val="none"/>
                <w:lang w:eastAsia="zh-CN"/>
              </w:rPr>
            </w:rPrChange>
          </w:rPr>
          <w:t>投入</w:t>
        </w:r>
      </w:ins>
      <w:ins w:id="293" w:author="宣宣" w:date="2026-07-30T17:18:59Z">
        <w:r>
          <w:rPr>
            <w:rFonts w:hint="eastAsia" w:ascii="仿宋" w:hAnsi="仿宋" w:eastAsia="仿宋" w:cs="仿宋"/>
            <w:color w:val="auto"/>
            <w:sz w:val="32"/>
            <w:szCs w:val="32"/>
            <w:highlight w:val="none"/>
            <w:lang w:eastAsia="zh-CN"/>
            <w:rPrChange w:id="294" w:author="心无尘" w:date="2026-09-15T08:52:07Z">
              <w:rPr>
                <w:rFonts w:hint="eastAsia" w:ascii="仿宋" w:hAnsi="仿宋" w:eastAsia="仿宋" w:cs="仿宋"/>
                <w:color w:val="FF0000"/>
                <w:sz w:val="32"/>
                <w:szCs w:val="32"/>
                <w:highlight w:val="none"/>
                <w:lang w:eastAsia="zh-CN"/>
              </w:rPr>
            </w:rPrChange>
          </w:rPr>
          <w:t>的</w:t>
        </w:r>
      </w:ins>
      <w:ins w:id="295" w:author="宣宣" w:date="2026-07-30T11:46:59Z">
        <w:r>
          <w:rPr>
            <w:rFonts w:hint="eastAsia" w:ascii="仿宋" w:hAnsi="仿宋" w:eastAsia="仿宋" w:cs="仿宋"/>
            <w:color w:val="auto"/>
            <w:sz w:val="32"/>
            <w:szCs w:val="32"/>
            <w:highlight w:val="none"/>
            <w:lang w:eastAsia="zh-CN"/>
            <w:rPrChange w:id="29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297" w:author="宣宣" w:date="2026-07-30T11:47:10Z">
        <w:r>
          <w:rPr>
            <w:rFonts w:hint="eastAsia" w:ascii="仿宋" w:hAnsi="仿宋" w:eastAsia="仿宋" w:cs="仿宋"/>
            <w:color w:val="auto"/>
            <w:sz w:val="32"/>
            <w:szCs w:val="32"/>
            <w:highlight w:val="none"/>
            <w:lang w:eastAsia="zh-CN"/>
            <w:rPrChange w:id="29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299" w:author="心无尘" w:date="2026-07-30T17:45:35Z">
        <w:r>
          <w:rPr>
            <w:rFonts w:hint="eastAsia" w:ascii="仿宋" w:hAnsi="仿宋" w:eastAsia="仿宋" w:cs="仿宋"/>
            <w:color w:val="auto"/>
            <w:sz w:val="32"/>
            <w:szCs w:val="32"/>
            <w:highlight w:val="none"/>
            <w:lang w:eastAsia="zh-CN"/>
            <w:rPrChange w:id="300" w:author="心无尘" w:date="2026-09-15T08:52:07Z">
              <w:rPr>
                <w:rFonts w:hint="eastAsia" w:ascii="仿宋" w:hAnsi="仿宋" w:eastAsia="仿宋" w:cs="仿宋"/>
                <w:color w:val="FF0000"/>
                <w:sz w:val="32"/>
                <w:szCs w:val="32"/>
                <w:highlight w:val="none"/>
                <w:lang w:eastAsia="zh-CN"/>
              </w:rPr>
            </w:rPrChange>
          </w:rPr>
          <w:t>、</w:t>
        </w:r>
      </w:ins>
      <w:ins w:id="301" w:author="宣宣" w:date="2026-07-30T17:19:35Z">
        <w:r>
          <w:rPr>
            <w:rFonts w:hint="eastAsia" w:ascii="仿宋" w:hAnsi="仿宋" w:eastAsia="仿宋" w:cs="仿宋"/>
            <w:color w:val="auto"/>
            <w:sz w:val="32"/>
            <w:szCs w:val="32"/>
            <w:highlight w:val="none"/>
            <w:lang w:eastAsia="zh-CN"/>
            <w:rPrChange w:id="302" w:author="心无尘" w:date="2026-09-15T08:52:07Z">
              <w:rPr>
                <w:rFonts w:hint="eastAsia" w:ascii="仿宋" w:hAnsi="仿宋" w:eastAsia="仿宋" w:cs="仿宋"/>
                <w:color w:val="FF0000"/>
                <w:sz w:val="32"/>
                <w:szCs w:val="32"/>
                <w:highlight w:val="none"/>
                <w:lang w:eastAsia="zh-CN"/>
              </w:rPr>
            </w:rPrChange>
          </w:rPr>
          <w:t>固定</w:t>
        </w:r>
      </w:ins>
      <w:ins w:id="303" w:author="宣宣" w:date="2026-07-30T17:21:24Z">
        <w:r>
          <w:rPr>
            <w:rFonts w:hint="eastAsia" w:ascii="仿宋" w:hAnsi="仿宋" w:eastAsia="仿宋" w:cs="仿宋"/>
            <w:color w:val="auto"/>
            <w:sz w:val="32"/>
            <w:szCs w:val="32"/>
            <w:highlight w:val="none"/>
            <w:lang w:eastAsia="zh-CN"/>
            <w:rPrChange w:id="304" w:author="心无尘" w:date="2026-09-15T08:52:07Z">
              <w:rPr>
                <w:rFonts w:hint="eastAsia" w:ascii="仿宋" w:hAnsi="仿宋" w:eastAsia="仿宋" w:cs="仿宋"/>
                <w:color w:val="FF0000"/>
                <w:sz w:val="32"/>
                <w:szCs w:val="32"/>
                <w:highlight w:val="none"/>
                <w:lang w:eastAsia="zh-CN"/>
              </w:rPr>
            </w:rPrChange>
          </w:rPr>
          <w:t>增设</w:t>
        </w:r>
      </w:ins>
      <w:ins w:id="305" w:author="宣宣" w:date="2026-07-30T17:21:28Z">
        <w:r>
          <w:rPr>
            <w:rFonts w:hint="eastAsia" w:ascii="仿宋" w:hAnsi="仿宋" w:eastAsia="仿宋" w:cs="仿宋"/>
            <w:color w:val="auto"/>
            <w:sz w:val="32"/>
            <w:szCs w:val="32"/>
            <w:highlight w:val="none"/>
            <w:lang w:eastAsia="zh-CN"/>
            <w:rPrChange w:id="306" w:author="心无尘" w:date="2026-09-15T08:52:07Z">
              <w:rPr>
                <w:rFonts w:hint="eastAsia" w:ascii="仿宋" w:hAnsi="仿宋" w:eastAsia="仿宋" w:cs="仿宋"/>
                <w:color w:val="FF0000"/>
                <w:sz w:val="32"/>
                <w:szCs w:val="32"/>
                <w:highlight w:val="none"/>
                <w:lang w:eastAsia="zh-CN"/>
              </w:rPr>
            </w:rPrChange>
          </w:rPr>
          <w:t>物</w:t>
        </w:r>
      </w:ins>
      <w:ins w:id="307" w:author="宣宣" w:date="2026-07-30T11:47:12Z">
        <w:r>
          <w:rPr>
            <w:rFonts w:hint="eastAsia" w:ascii="仿宋" w:hAnsi="仿宋" w:eastAsia="仿宋" w:cs="仿宋"/>
            <w:color w:val="auto"/>
            <w:sz w:val="32"/>
            <w:szCs w:val="32"/>
            <w:highlight w:val="none"/>
            <w:lang w:eastAsia="zh-CN"/>
            <w:rPrChange w:id="30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309" w:author="宣宣" w:date="2026-07-30T11:47:14Z">
        <w:r>
          <w:rPr>
            <w:rFonts w:hint="eastAsia" w:ascii="仿宋" w:hAnsi="仿宋" w:eastAsia="仿宋" w:cs="仿宋"/>
            <w:color w:val="auto"/>
            <w:sz w:val="32"/>
            <w:szCs w:val="32"/>
            <w:highlight w:val="none"/>
            <w:lang w:eastAsia="zh-CN"/>
            <w:rPrChange w:id="310"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311" w:author="心无尘" w:date="2026-07-30T17:45:48Z">
        <w:r>
          <w:rPr>
            <w:rFonts w:hint="eastAsia" w:ascii="仿宋" w:hAnsi="仿宋" w:eastAsia="仿宋" w:cs="仿宋"/>
            <w:color w:val="auto"/>
            <w:sz w:val="32"/>
            <w:szCs w:val="32"/>
            <w:highlight w:val="none"/>
            <w:lang w:eastAsia="zh-CN"/>
            <w:rPrChange w:id="312" w:author="心无尘" w:date="2026-09-15T08:52:07Z">
              <w:rPr>
                <w:rFonts w:hint="eastAsia" w:ascii="仿宋" w:hAnsi="仿宋" w:eastAsia="仿宋" w:cs="仿宋"/>
                <w:color w:val="FF0000"/>
                <w:sz w:val="32"/>
                <w:szCs w:val="32"/>
                <w:highlight w:val="none"/>
                <w:lang w:eastAsia="zh-CN"/>
              </w:rPr>
            </w:rPrChange>
          </w:rPr>
          <w:t>工程</w:t>
        </w:r>
      </w:ins>
      <w:ins w:id="313" w:author="宣宣" w:date="2026-07-30T17:26:05Z">
        <w:r>
          <w:rPr>
            <w:rFonts w:hint="eastAsia" w:ascii="仿宋" w:hAnsi="仿宋" w:eastAsia="仿宋" w:cs="仿宋"/>
            <w:color w:val="auto"/>
            <w:sz w:val="32"/>
            <w:szCs w:val="32"/>
            <w:highlight w:val="none"/>
            <w:lang w:eastAsia="zh-CN"/>
            <w:rPrChange w:id="314" w:author="心无尘" w:date="2026-09-15T08:52:07Z">
              <w:rPr>
                <w:rFonts w:hint="eastAsia" w:ascii="仿宋" w:hAnsi="仿宋" w:eastAsia="仿宋" w:cs="仿宋"/>
                <w:color w:val="FF0000"/>
                <w:sz w:val="32"/>
                <w:szCs w:val="32"/>
                <w:highlight w:val="none"/>
                <w:lang w:eastAsia="zh-CN"/>
              </w:rPr>
            </w:rPrChange>
          </w:rPr>
          <w:t>等</w:t>
        </w:r>
      </w:ins>
      <w:ins w:id="315" w:author="宣宣" w:date="2026-07-30T17:22:12Z">
        <w:r>
          <w:rPr>
            <w:rFonts w:hint="eastAsia" w:ascii="仿宋" w:hAnsi="仿宋" w:eastAsia="仿宋" w:cs="仿宋"/>
            <w:color w:val="auto"/>
            <w:sz w:val="32"/>
            <w:szCs w:val="32"/>
            <w:highlight w:val="none"/>
            <w:lang w:eastAsia="zh-CN"/>
            <w:rPrChange w:id="316" w:author="心无尘" w:date="2026-09-15T08:52:07Z">
              <w:rPr>
                <w:rFonts w:hint="eastAsia" w:ascii="仿宋" w:hAnsi="仿宋" w:eastAsia="仿宋" w:cs="仿宋"/>
                <w:color w:val="FF0000"/>
                <w:sz w:val="32"/>
                <w:szCs w:val="32"/>
                <w:highlight w:val="none"/>
                <w:lang w:eastAsia="zh-CN"/>
              </w:rPr>
            </w:rPrChange>
          </w:rPr>
          <w:t>不承担</w:t>
        </w:r>
      </w:ins>
      <w:ins w:id="317" w:author="宣宣" w:date="2026-07-30T17:22:21Z">
        <w:r>
          <w:rPr>
            <w:rFonts w:hint="eastAsia" w:ascii="仿宋" w:hAnsi="仿宋" w:eastAsia="仿宋" w:cs="仿宋"/>
            <w:color w:val="auto"/>
            <w:sz w:val="32"/>
            <w:szCs w:val="32"/>
            <w:highlight w:val="none"/>
            <w:lang w:eastAsia="zh-CN"/>
            <w:rPrChange w:id="318" w:author="心无尘" w:date="2026-09-15T08:52:07Z">
              <w:rPr>
                <w:rFonts w:hint="eastAsia" w:ascii="仿宋" w:hAnsi="仿宋" w:eastAsia="仿宋" w:cs="仿宋"/>
                <w:color w:val="FF0000"/>
                <w:sz w:val="32"/>
                <w:szCs w:val="32"/>
                <w:highlight w:val="none"/>
                <w:lang w:eastAsia="zh-CN"/>
              </w:rPr>
            </w:rPrChange>
          </w:rPr>
          <w:t>任何</w:t>
        </w:r>
      </w:ins>
      <w:ins w:id="319" w:author="宣宣" w:date="2026-07-30T17:22:27Z">
        <w:r>
          <w:rPr>
            <w:rFonts w:hint="eastAsia" w:ascii="仿宋" w:hAnsi="仿宋" w:eastAsia="仿宋" w:cs="仿宋"/>
            <w:color w:val="auto"/>
            <w:sz w:val="32"/>
            <w:szCs w:val="32"/>
            <w:highlight w:val="none"/>
            <w:lang w:eastAsia="zh-CN"/>
            <w:rPrChange w:id="320" w:author="心无尘" w:date="2026-09-15T08:52:07Z">
              <w:rPr>
                <w:rFonts w:hint="eastAsia" w:ascii="仿宋" w:hAnsi="仿宋" w:eastAsia="仿宋" w:cs="仿宋"/>
                <w:color w:val="FF0000"/>
                <w:sz w:val="32"/>
                <w:szCs w:val="32"/>
                <w:highlight w:val="none"/>
                <w:lang w:eastAsia="zh-CN"/>
              </w:rPr>
            </w:rPrChange>
          </w:rPr>
          <w:t>补偿</w:t>
        </w:r>
      </w:ins>
      <w:ins w:id="321" w:author="宣宣" w:date="2026-07-30T17:27:16Z">
        <w:r>
          <w:rPr>
            <w:rFonts w:hint="eastAsia" w:ascii="仿宋" w:hAnsi="仿宋" w:eastAsia="仿宋" w:cs="仿宋"/>
            <w:color w:val="auto"/>
            <w:sz w:val="32"/>
            <w:szCs w:val="32"/>
            <w:highlight w:val="none"/>
            <w:lang w:eastAsia="zh-CN"/>
            <w:rPrChange w:id="322" w:author="心无尘" w:date="2026-09-15T08:52:07Z">
              <w:rPr>
                <w:rFonts w:hint="eastAsia" w:ascii="仿宋" w:hAnsi="仿宋" w:eastAsia="仿宋" w:cs="仿宋"/>
                <w:color w:val="FF0000"/>
                <w:sz w:val="32"/>
                <w:szCs w:val="32"/>
                <w:highlight w:val="none"/>
                <w:lang w:eastAsia="zh-CN"/>
              </w:rPr>
            </w:rPrChange>
          </w:rPr>
          <w:t>、</w:t>
        </w:r>
      </w:ins>
      <w:ins w:id="323" w:author="宣宣" w:date="2026-07-30T17:22:34Z">
        <w:r>
          <w:rPr>
            <w:rFonts w:hint="eastAsia" w:ascii="仿宋" w:hAnsi="仿宋" w:eastAsia="仿宋" w:cs="仿宋"/>
            <w:color w:val="auto"/>
            <w:sz w:val="32"/>
            <w:szCs w:val="32"/>
            <w:highlight w:val="none"/>
            <w:lang w:eastAsia="zh-CN"/>
            <w:rPrChange w:id="324" w:author="心无尘" w:date="2026-09-15T08:52:07Z">
              <w:rPr>
                <w:rFonts w:hint="eastAsia" w:ascii="仿宋" w:hAnsi="仿宋" w:eastAsia="仿宋" w:cs="仿宋"/>
                <w:color w:val="FF0000"/>
                <w:sz w:val="32"/>
                <w:szCs w:val="32"/>
                <w:highlight w:val="none"/>
                <w:lang w:eastAsia="zh-CN"/>
              </w:rPr>
            </w:rPrChange>
          </w:rPr>
          <w:t>赔偿</w:t>
        </w:r>
      </w:ins>
      <w:ins w:id="325" w:author="宣宣" w:date="2026-07-30T17:27:29Z">
        <w:r>
          <w:rPr>
            <w:rFonts w:hint="eastAsia" w:ascii="仿宋" w:hAnsi="仿宋" w:eastAsia="仿宋" w:cs="仿宋"/>
            <w:color w:val="auto"/>
            <w:sz w:val="32"/>
            <w:szCs w:val="32"/>
            <w:highlight w:val="none"/>
            <w:lang w:eastAsia="zh-CN"/>
            <w:rPrChange w:id="326" w:author="心无尘" w:date="2026-09-15T08:52:07Z">
              <w:rPr>
                <w:rFonts w:hint="eastAsia" w:ascii="仿宋" w:hAnsi="仿宋" w:eastAsia="仿宋" w:cs="仿宋"/>
                <w:color w:val="FF0000"/>
                <w:sz w:val="32"/>
                <w:szCs w:val="32"/>
                <w:highlight w:val="none"/>
                <w:lang w:eastAsia="zh-CN"/>
              </w:rPr>
            </w:rPrChange>
          </w:rPr>
          <w:t>、</w:t>
        </w:r>
      </w:ins>
      <w:ins w:id="327" w:author="宣宣" w:date="2026-07-30T17:22:52Z">
        <w:r>
          <w:rPr>
            <w:rFonts w:hint="eastAsia" w:ascii="仿宋" w:hAnsi="仿宋" w:eastAsia="仿宋" w:cs="仿宋"/>
            <w:color w:val="auto"/>
            <w:sz w:val="32"/>
            <w:szCs w:val="32"/>
            <w:highlight w:val="none"/>
            <w:lang w:eastAsia="zh-CN"/>
            <w:rPrChange w:id="328" w:author="心无尘" w:date="2026-09-15T08:52:07Z">
              <w:rPr>
                <w:rFonts w:hint="eastAsia" w:ascii="仿宋" w:hAnsi="仿宋" w:eastAsia="仿宋" w:cs="仿宋"/>
                <w:color w:val="FF0000"/>
                <w:sz w:val="32"/>
                <w:szCs w:val="32"/>
                <w:highlight w:val="none"/>
                <w:lang w:eastAsia="zh-CN"/>
              </w:rPr>
            </w:rPrChange>
          </w:rPr>
          <w:t>折价</w:t>
        </w:r>
      </w:ins>
      <w:ins w:id="329" w:author="宣宣" w:date="2026-07-30T17:22:55Z">
        <w:r>
          <w:rPr>
            <w:rFonts w:hint="eastAsia" w:ascii="仿宋" w:hAnsi="仿宋" w:eastAsia="仿宋" w:cs="仿宋"/>
            <w:color w:val="auto"/>
            <w:sz w:val="32"/>
            <w:szCs w:val="32"/>
            <w:highlight w:val="none"/>
            <w:lang w:eastAsia="zh-CN"/>
            <w:rPrChange w:id="330" w:author="心无尘" w:date="2026-09-15T08:52:07Z">
              <w:rPr>
                <w:rFonts w:hint="eastAsia" w:ascii="仿宋" w:hAnsi="仿宋" w:eastAsia="仿宋" w:cs="仿宋"/>
                <w:color w:val="FF0000"/>
                <w:sz w:val="32"/>
                <w:szCs w:val="32"/>
                <w:highlight w:val="none"/>
                <w:lang w:eastAsia="zh-CN"/>
              </w:rPr>
            </w:rPrChange>
          </w:rPr>
          <w:t>义务</w:t>
        </w:r>
      </w:ins>
      <w:ins w:id="331" w:author="宣宣" w:date="2026-07-30T11:47:36Z">
        <w:r>
          <w:rPr>
            <w:rFonts w:hint="eastAsia" w:ascii="仿宋" w:hAnsi="仿宋" w:eastAsia="仿宋" w:cs="仿宋"/>
            <w:color w:val="auto"/>
            <w:sz w:val="32"/>
            <w:szCs w:val="32"/>
            <w:highlight w:val="none"/>
            <w:lang w:eastAsia="zh-CN"/>
            <w:rPrChange w:id="332"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r>
        <w:rPr>
          <w:rFonts w:hint="eastAsia" w:ascii="仿宋" w:hAnsi="仿宋" w:eastAsia="仿宋" w:cs="仿宋"/>
          <w:color w:val="auto"/>
          <w:sz w:val="32"/>
          <w:szCs w:val="32"/>
          <w:highlight w:val="none"/>
          <w:rPrChange w:id="333" w:author="心无尘" w:date="2026-09-15T08:52:07Z">
            <w:rPr>
              <w:rFonts w:hint="eastAsia" w:ascii="仿宋" w:hAnsi="仿宋" w:eastAsia="仿宋" w:cs="仿宋"/>
              <w:color w:val="000000" w:themeColor="text1"/>
              <w:sz w:val="32"/>
              <w:szCs w:val="32"/>
              <w:highlight w:val="none"/>
              <w14:textFill>
                <w14:solidFill>
                  <w14:schemeClr w14:val="tx1"/>
                </w14:solidFill>
              </w14:textFill>
            </w:rPr>
          </w:rPrChange>
        </w:rPr>
        <w:t>在装修或改造过程中造成自身和他人人身和财产损失，或经营中房产外</w:t>
      </w:r>
      <w:r>
        <w:rPr>
          <w:rFonts w:hint="eastAsia" w:ascii="仿宋" w:hAnsi="仿宋" w:eastAsia="仿宋" w:cs="仿宋"/>
          <w:color w:val="000000" w:themeColor="text1"/>
          <w:sz w:val="32"/>
          <w:szCs w:val="32"/>
          <w:highlight w:val="none"/>
          <w14:textFill>
            <w14:solidFill>
              <w14:schemeClr w14:val="tx1"/>
            </w14:solidFill>
          </w14:textFill>
        </w:rPr>
        <w:t>部设置的招牌造成他人人身安全的，均由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方自行负责，与甲方无关，若甲方因此承担赔偿责任的，有权向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方追偿，并要求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方承担因追偿而支付的全部费用。</w:t>
      </w:r>
    </w:p>
    <w:p w14:paraId="0EF4C2D4">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334"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lang w:val="en-US" w:eastAsia="zh-CN"/>
          <w14:textFill>
            <w14:solidFill>
              <w14:schemeClr w14:val="tx1"/>
            </w14:solidFill>
          </w14:textFill>
        </w:rPr>
        <w:t>乙方将装修改造方案报甲方备案，</w:t>
      </w:r>
      <w:r>
        <w:rPr>
          <w:rFonts w:ascii="仿宋" w:hAnsi="仿宋" w:eastAsia="仿宋" w:cs="仿宋"/>
          <w:color w:val="000000" w:themeColor="text1"/>
          <w:sz w:val="32"/>
          <w:szCs w:val="32"/>
          <w:highlight w:val="none"/>
          <w14:textFill>
            <w14:solidFill>
              <w14:schemeClr w14:val="tx1"/>
            </w14:solidFill>
          </w14:textFill>
        </w:rPr>
        <w:t>不代表</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方行为合法或不会遭受任何处罚</w:t>
      </w:r>
      <w:r>
        <w:rPr>
          <w:rFonts w:hint="eastAsia" w:ascii="仿宋" w:hAnsi="仿宋" w:eastAsia="仿宋" w:cs="仿宋"/>
          <w:color w:val="000000" w:themeColor="text1"/>
          <w:sz w:val="32"/>
          <w:szCs w:val="32"/>
          <w:highlight w:val="none"/>
          <w14:textFill>
            <w14:solidFill>
              <w14:schemeClr w14:val="tx1"/>
            </w14:solidFill>
          </w14:textFill>
        </w:rPr>
        <w:t>，不应视为</w:t>
      </w:r>
      <w:r>
        <w:rPr>
          <w:rFonts w:hint="eastAsia" w:ascii="仿宋" w:hAnsi="仿宋" w:eastAsia="仿宋" w:cs="仿宋"/>
          <w:color w:val="000000" w:themeColor="text1"/>
          <w:sz w:val="32"/>
          <w:szCs w:val="32"/>
          <w:highlight w:val="none"/>
          <w:lang w:val="en-US" w:eastAsia="zh-CN"/>
          <w14:textFill>
            <w14:solidFill>
              <w14:schemeClr w14:val="tx1"/>
            </w14:solidFill>
          </w14:textFill>
        </w:rPr>
        <w:t>甲方</w:t>
      </w:r>
      <w:r>
        <w:rPr>
          <w:rFonts w:hint="eastAsia" w:ascii="仿宋" w:hAnsi="仿宋" w:eastAsia="仿宋" w:cs="仿宋"/>
          <w:color w:val="000000" w:themeColor="text1"/>
          <w:sz w:val="32"/>
          <w:szCs w:val="32"/>
          <w:highlight w:val="none"/>
          <w14:textFill>
            <w14:solidFill>
              <w14:schemeClr w14:val="tx1"/>
            </w14:solidFill>
          </w14:textFill>
        </w:rPr>
        <w:t>对方案合法性、安全性的承诺或保证</w:t>
      </w:r>
      <w:r>
        <w:rPr>
          <w:rFonts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方已知悉</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的用途，因</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方改造</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（无论是否经过甲方书面同意）导致行政处罚或原有</w:t>
      </w:r>
      <w:r>
        <w:rPr>
          <w:rFonts w:hint="eastAsia" w:ascii="仿宋" w:hAnsi="仿宋" w:eastAsia="仿宋" w:cs="仿宋"/>
          <w:color w:val="000000" w:themeColor="text1"/>
          <w:sz w:val="32"/>
          <w:szCs w:val="32"/>
          <w:highlight w:val="none"/>
          <w14:textFill>
            <w14:solidFill>
              <w14:schemeClr w14:val="tx1"/>
            </w14:solidFill>
          </w14:textFill>
        </w:rPr>
        <w:t>房屋及</w:t>
      </w:r>
      <w:r>
        <w:rPr>
          <w:rFonts w:ascii="仿宋" w:hAnsi="仿宋" w:eastAsia="仿宋" w:cs="仿宋"/>
          <w:color w:val="000000" w:themeColor="text1"/>
          <w:sz w:val="32"/>
          <w:szCs w:val="32"/>
          <w:highlight w:val="none"/>
          <w14:textFill>
            <w14:solidFill>
              <w14:schemeClr w14:val="tx1"/>
            </w14:solidFill>
          </w14:textFill>
        </w:rPr>
        <w:t>设施损坏的，由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方自行承担损失及赔偿责任。若因此导致甲方承担责任的，甲方有权向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方追偿全部损失。</w:t>
      </w:r>
    </w:p>
    <w:p w14:paraId="4EFDF9C0">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Change w:id="335"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6、</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方的债权、债务自行承担，与甲方无关。</w:t>
      </w:r>
      <w:r>
        <w:rPr>
          <w:rFonts w:hint="eastAsia" w:ascii="仿宋" w:hAnsi="仿宋" w:eastAsia="仿宋" w:cs="仿宋"/>
          <w:color w:val="000000" w:themeColor="text1"/>
          <w:sz w:val="32"/>
          <w:szCs w:val="32"/>
          <w:highlight w:val="none"/>
          <w:lang w:eastAsia="zh-CN"/>
          <w14:textFill>
            <w14:solidFill>
              <w14:schemeClr w14:val="tx1"/>
            </w14:solidFill>
          </w14:textFill>
        </w:rPr>
        <w:t>乙方不得以其对第三方的债权、债务为由主张对标的物或租金享有优先受偿权，亦不得以任何理由要求甲方承担其对第三方的任何债务、赔偿或连带责任。</w:t>
      </w:r>
    </w:p>
    <w:p w14:paraId="551F4262">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CN"/>
          <w:rPrChange w:id="33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336"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bookmarkStart w:id="11" w:name="auto_fouce_12"/>
      <w:r>
        <w:rPr>
          <w:rFonts w:hint="eastAsia" w:ascii="仿宋" w:hAnsi="仿宋" w:eastAsia="仿宋" w:cs="仿宋"/>
          <w:color w:val="000000" w:themeColor="text1"/>
          <w:sz w:val="32"/>
          <w:szCs w:val="32"/>
          <w:highlight w:val="none"/>
          <w14:textFill>
            <w14:solidFill>
              <w14:schemeClr w14:val="tx1"/>
            </w14:solidFill>
          </w14:textFill>
        </w:rPr>
        <w:t>7、</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方在租赁期内应守法经营</w:t>
      </w:r>
      <w:r>
        <w:rPr>
          <w:rFonts w:hint="eastAsia" w:ascii="仿宋" w:hAnsi="仿宋" w:eastAsia="仿宋" w:cs="仿宋"/>
          <w:color w:val="000000" w:themeColor="text1"/>
          <w:sz w:val="32"/>
          <w:szCs w:val="32"/>
          <w:highlight w:val="none"/>
          <w:lang w:eastAsia="zh-CN"/>
          <w14:textFill>
            <w14:solidFill>
              <w14:schemeClr w14:val="tx1"/>
            </w14:solidFill>
          </w14:textFill>
        </w:rPr>
        <w:t>，并确保取得并持续持有所有必要的经营许可、审批及备案手续，若因乙方未取得或丧失相关许可导致甲方受损的，乙方应承担全部责任。</w:t>
      </w:r>
      <w:r>
        <w:rPr>
          <w:rFonts w:hint="eastAsia" w:ascii="仿宋" w:hAnsi="仿宋" w:eastAsia="仿宋" w:cs="仿宋"/>
          <w:color w:val="000000" w:themeColor="text1"/>
          <w:sz w:val="32"/>
          <w:szCs w:val="32"/>
          <w:highlight w:val="none"/>
          <w14:textFill>
            <w14:solidFill>
              <w14:schemeClr w14:val="tx1"/>
            </w14:solidFill>
          </w14:textFill>
        </w:rPr>
        <w:t>因城市规划、政府</w:t>
      </w:r>
      <w:r>
        <w:rPr>
          <w:rFonts w:hint="eastAsia" w:ascii="仿宋" w:hAnsi="仿宋" w:eastAsia="仿宋" w:cs="仿宋"/>
          <w:color w:val="000000" w:themeColor="text1"/>
          <w:sz w:val="32"/>
          <w:szCs w:val="32"/>
          <w:highlight w:val="none"/>
          <w:lang w:eastAsia="zh-CN"/>
          <w14:textFill>
            <w14:solidFill>
              <w14:schemeClr w14:val="tx1"/>
            </w14:solidFill>
          </w14:textFill>
        </w:rPr>
        <w:t>行为、市政规划调整、文物保护要求</w:t>
      </w:r>
      <w:r>
        <w:rPr>
          <w:rFonts w:hint="eastAsia" w:ascii="仿宋" w:hAnsi="仿宋" w:eastAsia="仿宋" w:cs="仿宋"/>
          <w:color w:val="000000" w:themeColor="text1"/>
          <w:sz w:val="32"/>
          <w:szCs w:val="32"/>
          <w:highlight w:val="none"/>
          <w14:textFill>
            <w14:solidFill>
              <w14:schemeClr w14:val="tx1"/>
            </w14:solidFill>
          </w14:textFill>
        </w:rPr>
        <w:t>等不可归责于甲方的</w:t>
      </w:r>
      <w:r>
        <w:rPr>
          <w:rFonts w:hint="eastAsia" w:ascii="仿宋" w:hAnsi="仿宋" w:eastAsia="仿宋" w:cs="仿宋"/>
          <w:color w:val="000000" w:themeColor="text1"/>
          <w:sz w:val="32"/>
          <w:szCs w:val="32"/>
          <w:highlight w:val="none"/>
          <w:lang w:eastAsia="zh-CN"/>
          <w14:textFill>
            <w14:solidFill>
              <w14:schemeClr w14:val="tx1"/>
            </w14:solidFill>
          </w14:textFill>
        </w:rPr>
        <w:t>公共事务</w:t>
      </w:r>
      <w:r>
        <w:rPr>
          <w:rFonts w:hint="eastAsia" w:ascii="仿宋" w:hAnsi="仿宋" w:eastAsia="仿宋" w:cs="仿宋"/>
          <w:color w:val="000000" w:themeColor="text1"/>
          <w:sz w:val="32"/>
          <w:szCs w:val="32"/>
          <w:highlight w:val="none"/>
          <w14:textFill>
            <w14:solidFill>
              <w14:schemeClr w14:val="tx1"/>
            </w14:solidFill>
          </w14:textFill>
        </w:rPr>
        <w:t>导致房屋依法需要拆除时，甲方有权单方解除本</w:t>
      </w:r>
      <w:r>
        <w:rPr>
          <w:rFonts w:hint="eastAsia" w:ascii="仿宋" w:hAnsi="仿宋" w:eastAsia="仿宋" w:cs="仿宋"/>
          <w:color w:val="000000" w:themeColor="text1"/>
          <w:sz w:val="32"/>
          <w:szCs w:val="32"/>
          <w:highlight w:val="none"/>
          <w:lang w:val="en-US" w:eastAsia="zh-CN"/>
          <w14:textFill>
            <w14:solidFill>
              <w14:schemeClr w14:val="tx1"/>
            </w14:solidFill>
          </w14:textFill>
        </w:rPr>
        <w:t>合同</w:t>
      </w:r>
      <w:r>
        <w:rPr>
          <w:rFonts w:hint="eastAsia" w:ascii="仿宋" w:hAnsi="仿宋" w:eastAsia="仿宋" w:cs="仿宋"/>
          <w:color w:val="000000" w:themeColor="text1"/>
          <w:sz w:val="32"/>
          <w:szCs w:val="32"/>
          <w:highlight w:val="none"/>
          <w14:textFill>
            <w14:solidFill>
              <w14:schemeClr w14:val="tx1"/>
            </w14:solidFill>
          </w14:textFill>
        </w:rPr>
        <w:t>，收回房屋，不承担违约责任，剩余租金按实际占用天数折算返还，</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14:textFill>
            <w14:solidFill>
              <w14:schemeClr w14:val="tx1"/>
            </w14:solidFill>
          </w14:textFill>
        </w:rPr>
        <w:t>保证金按实际履约情况处理；</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val="en-US" w:eastAsia="zh-CN"/>
          <w14:textFill>
            <w14:solidFill>
              <w14:schemeClr w14:val="tx1"/>
            </w14:solidFill>
          </w14:textFill>
        </w:rPr>
        <w:t>方的</w:t>
      </w:r>
      <w:ins w:id="338" w:author="宣宣" w:date="2026-07-30T17:16:34Z">
        <w:r>
          <w:rPr>
            <w:rFonts w:hint="eastAsia" w:ascii="仿宋" w:hAnsi="仿宋" w:eastAsia="仿宋" w:cs="仿宋"/>
            <w:color w:val="000000" w:themeColor="text1"/>
            <w:sz w:val="32"/>
            <w:szCs w:val="32"/>
            <w:highlight w:val="none"/>
            <w:lang w:val="en-US" w:eastAsia="zh-CN"/>
            <w14:textFill>
              <w14:solidFill>
                <w14:schemeClr w14:val="tx1"/>
              </w14:solidFill>
            </w14:textFill>
          </w:rPr>
          <w:t>补偿</w:t>
        </w:r>
      </w:ins>
      <w:r>
        <w:rPr>
          <w:rFonts w:hint="eastAsia" w:ascii="仿宋" w:hAnsi="仿宋" w:eastAsia="仿宋" w:cs="仿宋"/>
          <w:color w:val="000000" w:themeColor="text1"/>
          <w:sz w:val="32"/>
          <w:szCs w:val="32"/>
          <w:highlight w:val="none"/>
          <w:lang w:val="en-US" w:eastAsia="zh-CN"/>
          <w14:textFill>
            <w14:solidFill>
              <w14:schemeClr w14:val="tx1"/>
            </w14:solidFill>
          </w14:textFill>
        </w:rPr>
        <w:t>按拆除时政府规定的范围和标准</w:t>
      </w:r>
      <w:r>
        <w:rPr>
          <w:rFonts w:hint="eastAsia" w:ascii="仿宋" w:hAnsi="仿宋" w:eastAsia="仿宋" w:cs="仿宋"/>
          <w:color w:val="auto"/>
          <w:sz w:val="32"/>
          <w:szCs w:val="32"/>
          <w:highlight w:val="none"/>
          <w:lang w:val="en-US" w:eastAsia="zh-CN"/>
        </w:rPr>
        <w:t>由相关部门直接补偿给乙方，甲方不承担补偿责任。</w:t>
      </w:r>
      <w:r>
        <w:rPr>
          <w:rFonts w:hint="eastAsia" w:ascii="仿宋" w:hAnsi="仿宋" w:eastAsia="仿宋" w:cs="仿宋"/>
          <w:color w:val="auto"/>
          <w:sz w:val="32"/>
          <w:szCs w:val="32"/>
          <w:highlight w:val="none"/>
          <w:rPrChange w:id="3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w:t>
      </w:r>
      <w:r>
        <w:rPr>
          <w:rFonts w:hint="eastAsia" w:ascii="仿宋" w:hAnsi="仿宋" w:eastAsia="仿宋" w:cs="仿宋"/>
          <w:color w:val="auto"/>
          <w:sz w:val="32"/>
          <w:szCs w:val="32"/>
          <w:highlight w:val="none"/>
          <w:lang w:eastAsia="zh-CN"/>
          <w:rPrChange w:id="3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方不依照政府政策配合整改，从而造成不良影响的，甲方将有权终止该租赁协议，要求</w:t>
      </w:r>
      <w:r>
        <w:rPr>
          <w:rFonts w:hint="eastAsia" w:ascii="仿宋" w:hAnsi="仿宋" w:eastAsia="仿宋" w:cs="仿宋"/>
          <w:color w:val="auto"/>
          <w:sz w:val="32"/>
          <w:szCs w:val="32"/>
          <w:highlight w:val="none"/>
          <w:lang w:eastAsia="zh-CN"/>
          <w:rPrChange w:id="34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方全面撤场，届时对</w:t>
      </w:r>
      <w:r>
        <w:rPr>
          <w:rFonts w:hint="eastAsia" w:ascii="仿宋" w:hAnsi="仿宋" w:eastAsia="仿宋" w:cs="仿宋"/>
          <w:color w:val="auto"/>
          <w:sz w:val="32"/>
          <w:szCs w:val="32"/>
          <w:highlight w:val="none"/>
          <w:lang w:eastAsia="zh-CN"/>
          <w:rPrChange w:id="3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方不做任何形式的补偿，剩余租金及履约保证金概不退还。</w:t>
      </w:r>
      <w:bookmarkEnd w:id="11"/>
    </w:p>
    <w:p w14:paraId="5DD2262B">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CN"/>
          <w:rPrChange w:id="34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346"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lang w:eastAsia="zh-CN"/>
          <w:rPrChange w:id="3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乙方应在收到政府征收、整改等相关通知后5日内向甲方提交书面应对方案，并积极配合甲方办理相关手续，否则视为违约，甲方有权据此主张全部损失。</w:t>
      </w:r>
    </w:p>
    <w:p w14:paraId="12241B21">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3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349"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bookmarkStart w:id="12" w:name="auto_fouce_13"/>
      <w:r>
        <w:rPr>
          <w:rFonts w:hint="eastAsia" w:ascii="仿宋" w:hAnsi="仿宋" w:eastAsia="仿宋" w:cs="仿宋"/>
          <w:color w:val="auto"/>
          <w:sz w:val="32"/>
          <w:szCs w:val="32"/>
          <w:highlight w:val="none"/>
          <w:rPrChange w:id="35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8、除本合同第四条另有规定外，</w:t>
      </w:r>
      <w:r>
        <w:rPr>
          <w:rFonts w:hint="eastAsia" w:ascii="仿宋" w:hAnsi="仿宋" w:eastAsia="仿宋" w:cs="仿宋"/>
          <w:color w:val="auto"/>
          <w:sz w:val="32"/>
          <w:szCs w:val="32"/>
          <w:highlight w:val="none"/>
          <w:lang w:eastAsia="zh-CN"/>
          <w:rPrChange w:id="3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方承诺，在租赁期间内对标的物承担维修、维护及安全保障工作，若出现房屋砖墙、杂物、空调增设设施等脱落</w:t>
      </w:r>
      <w:r>
        <w:rPr>
          <w:rFonts w:hint="eastAsia" w:ascii="仿宋" w:hAnsi="仿宋" w:eastAsia="仿宋" w:cs="仿宋"/>
          <w:color w:val="auto"/>
          <w:sz w:val="32"/>
          <w:szCs w:val="32"/>
          <w:highlight w:val="none"/>
          <w:lang w:eastAsia="zh-CN"/>
        </w:rPr>
        <w:t>导致</w:t>
      </w:r>
      <w:r>
        <w:rPr>
          <w:rFonts w:hint="eastAsia" w:ascii="仿宋" w:hAnsi="仿宋" w:eastAsia="仿宋" w:cs="仿宋"/>
          <w:color w:val="auto"/>
          <w:sz w:val="32"/>
          <w:szCs w:val="32"/>
          <w:highlight w:val="none"/>
        </w:rPr>
        <w:t>侵权赔偿责任</w:t>
      </w:r>
      <w:r>
        <w:rPr>
          <w:rFonts w:hint="eastAsia" w:ascii="仿宋" w:hAnsi="仿宋" w:eastAsia="仿宋" w:cs="仿宋"/>
          <w:color w:val="auto"/>
          <w:sz w:val="32"/>
          <w:szCs w:val="32"/>
          <w:highlight w:val="none"/>
          <w:lang w:eastAsia="zh-CN"/>
        </w:rPr>
        <w:t>的</w:t>
      </w:r>
      <w:r>
        <w:rPr>
          <w:rFonts w:hint="eastAsia" w:ascii="仿宋" w:hAnsi="仿宋" w:eastAsia="仿宋" w:cs="仿宋"/>
          <w:color w:val="auto"/>
          <w:sz w:val="32"/>
          <w:szCs w:val="32"/>
          <w:highlight w:val="none"/>
          <w:rPrChange w:id="3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，由</w:t>
      </w:r>
      <w:r>
        <w:rPr>
          <w:rFonts w:hint="eastAsia" w:ascii="仿宋" w:hAnsi="仿宋" w:eastAsia="仿宋" w:cs="仿宋"/>
          <w:color w:val="auto"/>
          <w:sz w:val="32"/>
          <w:szCs w:val="32"/>
          <w:highlight w:val="none"/>
          <w:lang w:eastAsia="zh-CN"/>
          <w:rPrChange w:id="3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bookmarkEnd w:id="12"/>
    </w:p>
    <w:p w14:paraId="0670BD5D">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3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35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3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9、</w:t>
      </w:r>
      <w:r>
        <w:rPr>
          <w:rFonts w:ascii="仿宋" w:hAnsi="仿宋" w:eastAsia="仿宋" w:cs="仿宋"/>
          <w:color w:val="auto"/>
          <w:sz w:val="32"/>
          <w:szCs w:val="32"/>
          <w:highlight w:val="none"/>
          <w:rPrChange w:id="36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合同期满</w:t>
      </w:r>
      <w:r>
        <w:rPr>
          <w:rFonts w:hint="eastAsia" w:ascii="仿宋" w:hAnsi="仿宋" w:eastAsia="仿宋" w:cs="仿宋"/>
          <w:color w:val="auto"/>
          <w:sz w:val="32"/>
          <w:szCs w:val="32"/>
          <w:highlight w:val="none"/>
          <w:rPrChange w:id="3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36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363"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方不再</w:t>
      </w:r>
      <w:r>
        <w:rPr>
          <w:rFonts w:hint="eastAsia" w:ascii="仿宋" w:hAnsi="仿宋" w:eastAsia="仿宋" w:cs="仿宋"/>
          <w:color w:val="auto"/>
          <w:sz w:val="32"/>
          <w:szCs w:val="32"/>
          <w:highlight w:val="none"/>
          <w:rPrChange w:id="3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ascii="仿宋" w:hAnsi="仿宋" w:eastAsia="仿宋" w:cs="仿宋"/>
          <w:color w:val="auto"/>
          <w:sz w:val="32"/>
          <w:szCs w:val="32"/>
          <w:highlight w:val="none"/>
          <w:rPrChange w:id="365"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或合同提前终止</w:t>
      </w:r>
      <w:r>
        <w:rPr>
          <w:rFonts w:hint="eastAsia" w:ascii="仿宋" w:hAnsi="仿宋" w:eastAsia="仿宋" w:cs="仿宋"/>
          <w:color w:val="auto"/>
          <w:sz w:val="32"/>
          <w:szCs w:val="32"/>
          <w:highlight w:val="none"/>
          <w:rPrChange w:id="3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w:t>
      </w:r>
      <w:r>
        <w:rPr>
          <w:rFonts w:ascii="仿宋" w:hAnsi="仿宋" w:eastAsia="仿宋" w:cs="仿宋"/>
          <w:color w:val="auto"/>
          <w:sz w:val="32"/>
          <w:szCs w:val="32"/>
          <w:highlight w:val="none"/>
          <w:rPrChange w:id="367"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的，</w:t>
      </w:r>
      <w:r>
        <w:rPr>
          <w:rFonts w:hint="eastAsia" w:ascii="仿宋" w:hAnsi="仿宋" w:eastAsia="仿宋" w:cs="仿宋"/>
          <w:color w:val="auto"/>
          <w:sz w:val="32"/>
          <w:szCs w:val="32"/>
          <w:highlight w:val="none"/>
          <w:rPrChange w:id="36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ascii="仿宋" w:hAnsi="仿宋" w:eastAsia="仿宋" w:cs="仿宋"/>
          <w:color w:val="auto"/>
          <w:sz w:val="32"/>
          <w:szCs w:val="32"/>
          <w:highlight w:val="none"/>
          <w:rPrChange w:id="36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方送达《合同解除/终止通知书》或《搬离通知书》后</w:t>
      </w:r>
      <w:r>
        <w:rPr>
          <w:rFonts w:hint="eastAsia" w:ascii="仿宋" w:hAnsi="仿宋" w:eastAsia="仿宋" w:cs="仿宋"/>
          <w:color w:val="auto"/>
          <w:sz w:val="32"/>
          <w:szCs w:val="32"/>
          <w:highlight w:val="none"/>
          <w:lang w:val="en-US" w:eastAsia="zh-CN"/>
          <w:rPrChange w:id="37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ascii="仿宋" w:hAnsi="仿宋" w:eastAsia="仿宋" w:cs="仿宋"/>
          <w:color w:val="auto"/>
          <w:sz w:val="32"/>
          <w:szCs w:val="32"/>
          <w:highlight w:val="none"/>
          <w:rPrChange w:id="371"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日内</w:t>
      </w:r>
      <w:r>
        <w:rPr>
          <w:rFonts w:hint="eastAsia" w:ascii="仿宋" w:hAnsi="仿宋" w:eastAsia="仿宋" w:cs="仿宋"/>
          <w:color w:val="auto"/>
          <w:sz w:val="32"/>
          <w:szCs w:val="32"/>
          <w:highlight w:val="none"/>
          <w:lang w:eastAsia="zh-CN"/>
          <w:rPrChange w:id="37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方要</w:t>
      </w:r>
      <w:r>
        <w:rPr>
          <w:rFonts w:ascii="仿宋" w:hAnsi="仿宋" w:eastAsia="仿宋" w:cs="仿宋"/>
          <w:color w:val="auto"/>
          <w:sz w:val="32"/>
          <w:szCs w:val="32"/>
          <w:highlight w:val="none"/>
          <w:rPrChange w:id="37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无条件撤场</w:t>
      </w:r>
      <w:r>
        <w:rPr>
          <w:rFonts w:hint="eastAsia" w:ascii="仿宋" w:hAnsi="仿宋" w:eastAsia="仿宋" w:cs="仿宋"/>
          <w:color w:val="auto"/>
          <w:sz w:val="32"/>
          <w:szCs w:val="32"/>
          <w:highlight w:val="none"/>
          <w:lang w:eastAsia="zh-CN"/>
          <w:rPrChange w:id="37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，逾期未撤场的，甲方有权采取断水、断电、限制进出等措施，且不承担任何责任</w:t>
      </w:r>
      <w:r>
        <w:rPr>
          <w:rFonts w:hint="eastAsia" w:ascii="仿宋" w:hAnsi="仿宋" w:eastAsia="仿宋" w:cs="仿宋"/>
          <w:color w:val="auto"/>
          <w:sz w:val="32"/>
          <w:szCs w:val="32"/>
          <w:highlight w:val="none"/>
          <w:rPrChange w:id="37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。解除通知应以书面形式送达，送达地址以本合同约定为准，采用EMS专递、快递或挂号信方式寄送的，以寄出后第3日视为送达，收件人拒收的，视为送达。</w:t>
      </w:r>
    </w:p>
    <w:p w14:paraId="68FE0E1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CN"/>
          <w:rPrChange w:id="37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37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lang w:val="en-US" w:eastAsia="zh-CN"/>
          <w:rPrChange w:id="37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10、</w:t>
      </w:r>
      <w:r>
        <w:rPr>
          <w:rFonts w:hint="eastAsia" w:ascii="仿宋" w:hAnsi="仿宋" w:eastAsia="仿宋" w:cs="仿宋"/>
          <w:color w:val="auto"/>
          <w:sz w:val="32"/>
          <w:szCs w:val="32"/>
          <w:highlight w:val="none"/>
          <w:rPrChange w:id="38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合同期满前3个月，甲方公开招租，</w:t>
      </w:r>
      <w:r>
        <w:rPr>
          <w:rFonts w:hint="eastAsia" w:ascii="仿宋" w:hAnsi="仿宋" w:eastAsia="仿宋" w:cs="仿宋"/>
          <w:color w:val="auto"/>
          <w:sz w:val="32"/>
          <w:szCs w:val="32"/>
          <w:highlight w:val="none"/>
          <w:lang w:eastAsia="zh-CN"/>
          <w:rPrChange w:id="38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3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可</w:t>
      </w:r>
      <w:r>
        <w:rPr>
          <w:rFonts w:hint="eastAsia" w:ascii="仿宋" w:hAnsi="仿宋" w:eastAsia="仿宋" w:cs="仿宋"/>
          <w:color w:val="auto"/>
          <w:sz w:val="32"/>
          <w:szCs w:val="32"/>
          <w:highlight w:val="none"/>
          <w:rPrChange w:id="3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hint="eastAsia" w:ascii="仿宋" w:hAnsi="仿宋" w:eastAsia="仿宋" w:cs="仿宋"/>
          <w:color w:val="auto"/>
          <w:sz w:val="32"/>
          <w:szCs w:val="32"/>
          <w:highlight w:val="none"/>
          <w:lang w:eastAsia="zh-CN"/>
          <w:rPrChange w:id="38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具体流程以甲方届时公布的</w:t>
      </w:r>
      <w:r>
        <w:rPr>
          <w:rFonts w:hint="eastAsia" w:ascii="仿宋" w:hAnsi="仿宋" w:eastAsia="仿宋" w:cs="仿宋"/>
          <w:color w:val="auto"/>
          <w:sz w:val="32"/>
          <w:szCs w:val="32"/>
          <w:highlight w:val="none"/>
          <w:rPrChange w:id="3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招租</w:t>
      </w:r>
      <w:r>
        <w:rPr>
          <w:rFonts w:hint="eastAsia" w:ascii="仿宋" w:hAnsi="仿宋" w:eastAsia="仿宋" w:cs="仿宋"/>
          <w:color w:val="auto"/>
          <w:sz w:val="32"/>
          <w:szCs w:val="32"/>
          <w:highlight w:val="none"/>
          <w:lang w:eastAsia="zh-CN"/>
          <w:rPrChange w:id="38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公告为准</w:t>
      </w:r>
      <w:r>
        <w:rPr>
          <w:rFonts w:hint="eastAsia" w:ascii="仿宋" w:hAnsi="仿宋" w:eastAsia="仿宋" w:cs="仿宋"/>
          <w:color w:val="auto"/>
          <w:sz w:val="32"/>
          <w:szCs w:val="32"/>
          <w:highlight w:val="none"/>
          <w:rPrChange w:id="38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38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方在同等商业条件下享有优先承租权。</w:t>
      </w:r>
      <w:r>
        <w:rPr>
          <w:rFonts w:hint="eastAsia" w:ascii="仿宋" w:hAnsi="仿宋" w:eastAsia="仿宋" w:cs="仿宋"/>
          <w:color w:val="auto"/>
          <w:sz w:val="32"/>
          <w:szCs w:val="32"/>
          <w:highlight w:val="none"/>
          <w:lang w:eastAsia="zh-CN"/>
          <w:rPrChange w:id="39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乙方如欲行使优先承租权，应在甲方发出书面招租通知后10日内以书面形式向</w:t>
      </w:r>
      <w:r>
        <w:rPr>
          <w:rFonts w:hint="eastAsia" w:ascii="仿宋" w:hAnsi="仿宋" w:eastAsia="仿宋" w:cs="仿宋"/>
          <w:color w:val="auto"/>
          <w:sz w:val="32"/>
          <w:szCs w:val="32"/>
          <w:highlight w:val="none"/>
          <w:lang w:val="en-US" w:eastAsia="zh-CN"/>
          <w:rPrChange w:id="39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39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确认是否行使，逾期未书面确认的，视为放弃优先承租权。</w:t>
      </w:r>
    </w:p>
    <w:p w14:paraId="7B82E190">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Hans"/>
          <w:rPrChange w:id="395"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pPrChange w:id="394"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39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39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rPrChange w:id="3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39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40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方对其所承租的房</w:t>
      </w:r>
      <w:r>
        <w:rPr>
          <w:rFonts w:hint="eastAsia" w:ascii="仿宋" w:hAnsi="仿宋" w:eastAsia="仿宋" w:cs="仿宋"/>
          <w:color w:val="auto"/>
          <w:sz w:val="32"/>
          <w:szCs w:val="32"/>
          <w:highlight w:val="none"/>
          <w:rPrChange w:id="40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产</w:t>
      </w:r>
      <w:r>
        <w:rPr>
          <w:rFonts w:hint="eastAsia" w:ascii="仿宋" w:hAnsi="仿宋" w:eastAsia="仿宋" w:cs="仿宋"/>
          <w:color w:val="auto"/>
          <w:sz w:val="32"/>
          <w:szCs w:val="32"/>
          <w:highlight w:val="none"/>
          <w:lang w:eastAsia="zh-Hans"/>
          <w:rPrChange w:id="40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有独立自主使用权，</w:t>
      </w:r>
      <w:r>
        <w:rPr>
          <w:rFonts w:hint="eastAsia" w:ascii="仿宋" w:hAnsi="仿宋" w:eastAsia="仿宋" w:cs="仿宋"/>
          <w:color w:val="auto"/>
          <w:sz w:val="32"/>
          <w:szCs w:val="32"/>
          <w:highlight w:val="none"/>
          <w:lang w:eastAsia="zh-CN"/>
          <w:rPrChange w:id="40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40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方将以自己的名义独立承担所有相应的法律责任。</w:t>
      </w:r>
    </w:p>
    <w:p w14:paraId="443E9044">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4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405"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4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40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r>
        <w:rPr>
          <w:rFonts w:hint="eastAsia" w:ascii="仿宋" w:hAnsi="仿宋" w:eastAsia="仿宋" w:cs="仿宋"/>
          <w:color w:val="auto"/>
          <w:sz w:val="32"/>
          <w:szCs w:val="32"/>
          <w:highlight w:val="none"/>
          <w:rPrChange w:id="4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、租赁期间，甲方有权</w:t>
      </w:r>
      <w:r>
        <w:rPr>
          <w:rFonts w:hint="eastAsia" w:ascii="仿宋" w:hAnsi="仿宋" w:eastAsia="仿宋" w:cs="仿宋"/>
          <w:color w:val="auto"/>
          <w:sz w:val="32"/>
          <w:szCs w:val="32"/>
          <w:highlight w:val="none"/>
          <w:lang w:eastAsia="zh-CN"/>
          <w:rPrChange w:id="41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随时</w:t>
      </w:r>
      <w:r>
        <w:rPr>
          <w:rFonts w:hint="eastAsia" w:ascii="仿宋" w:hAnsi="仿宋" w:eastAsia="仿宋" w:cs="仿宋"/>
          <w:color w:val="auto"/>
          <w:sz w:val="32"/>
          <w:szCs w:val="32"/>
          <w:highlight w:val="none"/>
          <w:rPrChange w:id="41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对出租房屋及附属设施状况进行监督、查看，</w:t>
      </w:r>
      <w:r>
        <w:rPr>
          <w:rFonts w:hint="eastAsia" w:ascii="仿宋" w:hAnsi="仿宋" w:eastAsia="仿宋" w:cs="仿宋"/>
          <w:color w:val="auto"/>
          <w:sz w:val="32"/>
          <w:szCs w:val="32"/>
          <w:highlight w:val="none"/>
          <w:lang w:eastAsia="zh-CN"/>
          <w:rPrChange w:id="41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1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41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无条件</w:t>
      </w:r>
      <w:r>
        <w:rPr>
          <w:rFonts w:hint="eastAsia" w:ascii="仿宋" w:hAnsi="仿宋" w:eastAsia="仿宋" w:cs="仿宋"/>
          <w:color w:val="auto"/>
          <w:sz w:val="32"/>
          <w:szCs w:val="32"/>
          <w:highlight w:val="none"/>
          <w:rPrChange w:id="4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予</w:t>
      </w:r>
      <w:r>
        <w:rPr>
          <w:rFonts w:hint="eastAsia" w:ascii="仿宋" w:hAnsi="仿宋" w:eastAsia="仿宋" w:cs="仿宋"/>
          <w:color w:val="auto"/>
          <w:sz w:val="32"/>
          <w:szCs w:val="32"/>
          <w:highlight w:val="none"/>
          <w:lang w:eastAsia="zh-CN"/>
          <w:rPrChange w:id="41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w:t>
      </w:r>
      <w:r>
        <w:rPr>
          <w:rFonts w:hint="eastAsia" w:ascii="仿宋" w:hAnsi="仿宋" w:eastAsia="仿宋" w:cs="仿宋"/>
          <w:color w:val="auto"/>
          <w:sz w:val="32"/>
          <w:szCs w:val="32"/>
          <w:highlight w:val="none"/>
          <w:rPrChange w:id="4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配合。</w:t>
      </w:r>
      <w:r>
        <w:rPr>
          <w:rFonts w:hint="eastAsia" w:ascii="仿宋" w:hAnsi="仿宋" w:eastAsia="仿宋" w:cs="仿宋"/>
          <w:color w:val="auto"/>
          <w:sz w:val="32"/>
          <w:szCs w:val="32"/>
          <w:highlight w:val="none"/>
          <w:lang w:eastAsia="zh-CN"/>
          <w:rPrChange w:id="41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甲方查验不视为对乙方经营活动的认可或承担任何责任。</w:t>
      </w:r>
      <w:r>
        <w:rPr>
          <w:rFonts w:hint="eastAsia" w:ascii="仿宋" w:hAnsi="仿宋" w:eastAsia="仿宋" w:cs="仿宋"/>
          <w:color w:val="auto"/>
          <w:sz w:val="32"/>
          <w:szCs w:val="32"/>
          <w:highlight w:val="none"/>
          <w:rPrChange w:id="41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甲方保留对标的物存在安全隐患时的紧急处置权，包括但不限于进入房屋进行检查、修缮、消除隐患等。</w:t>
      </w:r>
    </w:p>
    <w:p w14:paraId="7AB45DC3">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
        <w:pPrChange w:id="420"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auto"/>
          <w:sz w:val="32"/>
          <w:szCs w:val="32"/>
          <w:highlight w:val="none"/>
          <w:shd w:val="clear" w:color="auto" w:fill="FFFFFF"/>
          <w:lang w:bidi="ar"/>
        </w:rPr>
        <w:t xml:space="preserve">第六条 </w:t>
      </w:r>
      <w:r>
        <w:rPr>
          <w:rFonts w:ascii="黑体" w:hAnsi="黑体" w:eastAsia="黑体" w:cs="黑体"/>
          <w:color w:val="auto"/>
          <w:sz w:val="32"/>
          <w:szCs w:val="32"/>
          <w:highlight w:val="none"/>
          <w:shd w:val="clear" w:color="auto" w:fill="FFFFFF"/>
          <w:lang w:bidi="ar"/>
        </w:rPr>
        <w:t>场地交付</w:t>
      </w:r>
    </w:p>
    <w:p w14:paraId="4C0B2A9F">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val="en-US" w:eastAsia="zh-CN"/>
          <w:rPrChange w:id="422" w:author="心无尘" w:date="2026-07-30T17:45:54Z">
            <w:rPr>
              <w:rFonts w:hint="eastAsia" w:ascii="仿宋" w:hAnsi="仿宋" w:eastAsia="仿宋" w:cs="仿宋"/>
              <w:color w:val="C00000"/>
              <w:sz w:val="32"/>
              <w:szCs w:val="32"/>
              <w:highlight w:val="none"/>
              <w:lang w:val="en-US" w:eastAsia="zh-CN"/>
            </w:rPr>
          </w:rPrChange>
        </w:rPr>
        <w:pPrChange w:id="42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13" w:name="auto_fouce_14"/>
      <w:r>
        <w:rPr>
          <w:rFonts w:hint="eastAsia" w:ascii="仿宋" w:hAnsi="仿宋" w:eastAsia="仿宋" w:cs="仿宋"/>
          <w:color w:val="auto"/>
          <w:sz w:val="32"/>
          <w:szCs w:val="32"/>
          <w:highlight w:val="none"/>
        </w:rPr>
        <w:t>1、合同签订后，甲方以标的物现状交付</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方使用，标的物</w:t>
      </w:r>
      <w:r>
        <w:rPr>
          <w:rFonts w:ascii="仿宋" w:hAnsi="仿宋" w:eastAsia="仿宋" w:cs="仿宋"/>
          <w:color w:val="auto"/>
          <w:sz w:val="32"/>
          <w:szCs w:val="32"/>
          <w:highlight w:val="none"/>
        </w:rPr>
        <w:t>及相关设施设备的保管责任自交接之日起由</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方承担，</w:t>
      </w:r>
      <w:r>
        <w:rPr>
          <w:rFonts w:hint="eastAsia" w:ascii="仿宋" w:hAnsi="仿宋" w:eastAsia="仿宋" w:cs="仿宋"/>
          <w:color w:val="auto"/>
          <w:kern w:val="0"/>
          <w:sz w:val="32"/>
          <w:szCs w:val="32"/>
          <w:rPrChange w:id="423" w:author="心无尘" w:date="2026-07-30T17:45:54Z">
            <w:rPr>
              <w:rFonts w:hint="eastAsia" w:ascii="仿宋" w:hAnsi="仿宋" w:eastAsia="仿宋" w:cs="仿宋"/>
              <w:kern w:val="0"/>
              <w:sz w:val="32"/>
              <w:szCs w:val="32"/>
            </w:rPr>
          </w:rPrChange>
        </w:rPr>
        <w:t>甲方应保证租赁房屋</w:t>
      </w:r>
      <w:r>
        <w:rPr>
          <w:rFonts w:hint="eastAsia" w:ascii="仿宋" w:hAnsi="仿宋" w:eastAsia="仿宋" w:cs="仿宋"/>
          <w:color w:val="auto"/>
          <w:kern w:val="0"/>
          <w:sz w:val="32"/>
          <w:szCs w:val="32"/>
          <w:lang w:eastAsia="zh-CN"/>
        </w:rPr>
        <w:t>在交付时</w:t>
      </w:r>
      <w:r>
        <w:rPr>
          <w:rFonts w:hint="eastAsia" w:ascii="仿宋" w:hAnsi="仿宋" w:eastAsia="仿宋" w:cs="仿宋"/>
          <w:color w:val="auto"/>
          <w:kern w:val="0"/>
          <w:sz w:val="32"/>
          <w:szCs w:val="32"/>
          <w:rPrChange w:id="424" w:author="心无尘" w:date="2026-07-30T17:45:54Z">
            <w:rPr>
              <w:rFonts w:hint="eastAsia" w:ascii="仿宋" w:hAnsi="仿宋" w:eastAsia="仿宋" w:cs="仿宋"/>
              <w:kern w:val="0"/>
              <w:sz w:val="32"/>
              <w:szCs w:val="32"/>
            </w:rPr>
          </w:rPrChange>
        </w:rPr>
        <w:t>处于能够安全使用状态</w:t>
      </w:r>
      <w:r>
        <w:rPr>
          <w:rFonts w:hint="eastAsia" w:ascii="仿宋" w:hAnsi="仿宋" w:eastAsia="仿宋" w:cs="仿宋"/>
          <w:color w:val="auto"/>
          <w:kern w:val="0"/>
          <w:sz w:val="32"/>
          <w:szCs w:val="32"/>
          <w:lang w:eastAsia="zh-CN"/>
          <w:rPrChange w:id="425" w:author="心无尘" w:date="2026-07-30T17:45:54Z">
            <w:rPr>
              <w:rFonts w:hint="eastAsia" w:ascii="仿宋" w:hAnsi="仿宋" w:eastAsia="仿宋" w:cs="仿宋"/>
              <w:kern w:val="0"/>
              <w:sz w:val="32"/>
              <w:szCs w:val="32"/>
              <w:lang w:eastAsia="zh-CN"/>
            </w:rPr>
          </w:rPrChange>
        </w:rPr>
        <w:t>。</w:t>
      </w:r>
      <w:bookmarkEnd w:id="13"/>
    </w:p>
    <w:p w14:paraId="7CCA8D19">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
        <w:pPrChange w:id="426"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
        <w:t>2、</w:t>
      </w:r>
      <w:r>
        <w:rPr>
          <w:rFonts w:ascii="仿宋" w:hAnsi="仿宋" w:eastAsia="仿宋" w:cs="仿宋"/>
          <w:color w:val="auto"/>
          <w:sz w:val="32"/>
          <w:szCs w:val="32"/>
          <w:highlight w:val="none"/>
        </w:rPr>
        <w:t>合同期满或合同提前终止</w:t>
      </w:r>
      <w:r>
        <w:rPr>
          <w:rFonts w:hint="eastAsia" w:ascii="仿宋" w:hAnsi="仿宋" w:eastAsia="仿宋" w:cs="仿宋"/>
          <w:color w:val="auto"/>
          <w:sz w:val="32"/>
          <w:szCs w:val="32"/>
          <w:highlight w:val="none"/>
        </w:rPr>
        <w:t>、解除</w:t>
      </w:r>
      <w:r>
        <w:rPr>
          <w:rFonts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方应于合同到期或终止日之后</w:t>
      </w:r>
      <w:r>
        <w:rPr>
          <w:rFonts w:hint="eastAsia" w:ascii="仿宋" w:hAnsi="仿宋" w:eastAsia="仿宋" w:cs="仿宋"/>
          <w:color w:val="auto"/>
          <w:sz w:val="32"/>
          <w:szCs w:val="32"/>
          <w:highlight w:val="none"/>
          <w:lang w:val="en-US" w:eastAsia="zh-CN"/>
        </w:rPr>
        <w:t>30</w:t>
      </w:r>
      <w:r>
        <w:rPr>
          <w:rFonts w:ascii="仿宋" w:hAnsi="仿宋" w:eastAsia="仿宋" w:cs="仿宋"/>
          <w:color w:val="auto"/>
          <w:sz w:val="32"/>
          <w:szCs w:val="32"/>
          <w:highlight w:val="none"/>
        </w:rPr>
        <w:t>天内，将资产安全、完好移交给甲方，并将经营在租赁房屋上的公司、企业的工商登记地址从租赁房屋上变更迁出。</w:t>
      </w:r>
    </w:p>
    <w:p w14:paraId="15D86B06">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color w:val="auto"/>
          <w:sz w:val="32"/>
          <w:szCs w:val="32"/>
          <w:highlight w:val="none"/>
        </w:rPr>
        <w:pPrChange w:id="42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方交还标的物前，甲乙双方应对标的物</w:t>
      </w:r>
      <w:r>
        <w:rPr>
          <w:rFonts w:ascii="仿宋" w:hAnsi="仿宋" w:eastAsia="仿宋" w:cs="仿宋"/>
          <w:color w:val="auto"/>
          <w:sz w:val="32"/>
          <w:szCs w:val="32"/>
          <w:highlight w:val="none"/>
        </w:rPr>
        <w:t>及</w:t>
      </w:r>
      <w:r>
        <w:rPr>
          <w:rFonts w:hint="eastAsia" w:ascii="仿宋" w:hAnsi="仿宋" w:eastAsia="仿宋" w:cs="仿宋"/>
          <w:color w:val="auto"/>
          <w:sz w:val="32"/>
          <w:szCs w:val="32"/>
          <w:highlight w:val="none"/>
          <w:lang w:val="zh-CN"/>
        </w:rPr>
        <w:t>设施设备等逐一核对，如存在损坏、损毁或丢失等情况的，乙方须按照甲方提供的市场价格评估报告确定的价值赔偿，赔偿款自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val="zh-CN"/>
        </w:rPr>
        <w:t>中直接扣除，不足部分乙方于场地交还之日起</w:t>
      </w:r>
      <w:r>
        <w:rPr>
          <w:rFonts w:hint="eastAsia" w:ascii="仿宋" w:hAnsi="仿宋" w:eastAsia="仿宋" w:cs="仿宋"/>
          <w:color w:val="auto"/>
          <w:sz w:val="32"/>
          <w:szCs w:val="32"/>
          <w:highlight w:val="none"/>
        </w:rPr>
        <w:t>10日内补足</w:t>
      </w:r>
      <w:r>
        <w:rPr>
          <w:rFonts w:hint="eastAsia" w:ascii="仿宋" w:hAnsi="仿宋" w:eastAsia="仿宋" w:cs="仿宋"/>
          <w:color w:val="auto"/>
          <w:sz w:val="32"/>
          <w:szCs w:val="32"/>
          <w:highlight w:val="none"/>
          <w:lang w:val="zh-CN"/>
        </w:rPr>
        <w:t>。</w:t>
      </w:r>
    </w:p>
    <w:p w14:paraId="2209EC8E">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
        <w:pPrChange w:id="428"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方交还</w:t>
      </w:r>
      <w:r>
        <w:rPr>
          <w:rFonts w:hint="eastAsia" w:ascii="仿宋" w:hAnsi="仿宋" w:eastAsia="仿宋" w:cs="仿宋"/>
          <w:color w:val="auto"/>
          <w:sz w:val="32"/>
          <w:szCs w:val="32"/>
          <w:highlight w:val="none"/>
          <w:lang w:val="zh-CN"/>
        </w:rPr>
        <w:t>标的物</w:t>
      </w:r>
      <w:r>
        <w:rPr>
          <w:rFonts w:hint="eastAsia" w:ascii="仿宋" w:hAnsi="仿宋" w:eastAsia="仿宋" w:cs="仿宋"/>
          <w:color w:val="auto"/>
          <w:sz w:val="32"/>
          <w:szCs w:val="32"/>
          <w:highlight w:val="none"/>
        </w:rPr>
        <w:t>时应将所欠全部费用结清并将租赁房屋打扫干净后交还甲方</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所有</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方添置的装饰物及动产由</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方自行清空，不可移动的装饰装修物归甲方所有</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甲方不对</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方做任何形式的经济或物资补偿。</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方添置的可移动新物由其自行收回，</w:t>
      </w:r>
      <w:r>
        <w:rPr>
          <w:rFonts w:hint="eastAsia" w:ascii="仿宋" w:hAnsi="仿宋" w:eastAsia="仿宋" w:cs="仿宋"/>
          <w:color w:val="auto"/>
          <w:sz w:val="32"/>
          <w:szCs w:val="32"/>
          <w:highlight w:val="none"/>
          <w:lang w:eastAsia="zh-Hans"/>
        </w:rPr>
        <w:t>房屋交还甲方</w:t>
      </w:r>
      <w:r>
        <w:rPr>
          <w:rFonts w:hint="eastAsia" w:ascii="仿宋" w:hAnsi="仿宋" w:eastAsia="仿宋" w:cs="仿宋"/>
          <w:color w:val="auto"/>
          <w:sz w:val="32"/>
          <w:szCs w:val="32"/>
          <w:highlight w:val="none"/>
          <w:lang w:val="zh-CN"/>
        </w:rPr>
        <w:t>后对于该房产内未经甲方同意遗留的</w:t>
      </w:r>
      <w:r>
        <w:rPr>
          <w:rFonts w:hint="eastAsia" w:ascii="仿宋" w:hAnsi="仿宋" w:eastAsia="仿宋" w:cs="仿宋"/>
          <w:color w:val="auto"/>
          <w:sz w:val="32"/>
          <w:szCs w:val="32"/>
          <w:highlight w:val="none"/>
        </w:rPr>
        <w:t>可移动</w:t>
      </w:r>
      <w:r>
        <w:rPr>
          <w:rFonts w:hint="eastAsia" w:ascii="仿宋" w:hAnsi="仿宋" w:eastAsia="仿宋" w:cs="仿宋"/>
          <w:color w:val="auto"/>
          <w:sz w:val="32"/>
          <w:szCs w:val="32"/>
          <w:highlight w:val="none"/>
          <w:lang w:val="zh-CN"/>
        </w:rPr>
        <w:t>物品，甲方有权自行处置，且处置费用全部由乙方承担</w:t>
      </w:r>
      <w:r>
        <w:rPr>
          <w:rFonts w:hint="eastAsia" w:ascii="仿宋" w:hAnsi="仿宋" w:eastAsia="仿宋" w:cs="仿宋"/>
          <w:color w:val="auto"/>
          <w:sz w:val="32"/>
          <w:szCs w:val="32"/>
          <w:highlight w:val="none"/>
          <w:lang w:val="zh-CN" w:eastAsia="zh-Hans"/>
        </w:rPr>
        <w:t>，</w:t>
      </w:r>
      <w:r>
        <w:rPr>
          <w:rFonts w:hint="eastAsia" w:ascii="仿宋" w:hAnsi="仿宋" w:eastAsia="仿宋" w:cs="仿宋"/>
          <w:color w:val="auto"/>
          <w:sz w:val="32"/>
          <w:szCs w:val="32"/>
          <w:highlight w:val="none"/>
        </w:rPr>
        <w:t>以上费用</w:t>
      </w:r>
      <w:r>
        <w:rPr>
          <w:rFonts w:hint="eastAsia" w:ascii="仿宋" w:hAnsi="仿宋" w:eastAsia="仿宋" w:cs="仿宋"/>
          <w:color w:val="auto"/>
          <w:sz w:val="32"/>
          <w:szCs w:val="32"/>
          <w:highlight w:val="none"/>
          <w:lang w:eastAsia="zh-Hans"/>
        </w:rPr>
        <w:t>甲方有权自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eastAsia="zh-Hans"/>
        </w:rPr>
        <w:t>中直接扣除</w:t>
      </w:r>
      <w:r>
        <w:rPr>
          <w:rFonts w:hint="eastAsia" w:ascii="仿宋" w:hAnsi="仿宋" w:eastAsia="仿宋" w:cs="仿宋"/>
          <w:color w:val="auto"/>
          <w:sz w:val="32"/>
          <w:szCs w:val="32"/>
          <w:highlight w:val="none"/>
        </w:rPr>
        <w:t>，不足部分</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方应于10日内补足</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乙方不得以任何理由对房屋或房屋内财产主张留置权或其他权利。</w:t>
      </w:r>
      <w:r>
        <w:rPr>
          <w:rFonts w:hint="eastAsia" w:ascii="仿宋" w:hAnsi="仿宋" w:eastAsia="仿宋" w:cs="仿宋"/>
          <w:color w:val="auto"/>
          <w:sz w:val="32"/>
          <w:szCs w:val="32"/>
          <w:highlight w:val="none"/>
          <w:lang w:val="zh-CN"/>
        </w:rPr>
        <w:t>乙方不得因遗留物价值主张任何权利或抗辩，甲方有权按照最低残值进行无条件处理</w:t>
      </w:r>
      <w:r>
        <w:rPr>
          <w:rFonts w:hint="eastAsia" w:ascii="仿宋" w:hAnsi="仿宋" w:eastAsia="仿宋" w:cs="仿宋"/>
          <w:color w:val="auto"/>
          <w:sz w:val="32"/>
          <w:szCs w:val="32"/>
          <w:highlight w:val="none"/>
          <w:lang w:val="zh-CN" w:eastAsia="zh-CN"/>
        </w:rPr>
        <w:t>，且甲方对遗留物品的灭失、损毁、变卖等不承担任何责任</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乙方不得以任何理由主张对遗留物品享有优先受偿权。</w:t>
      </w:r>
      <w:r>
        <w:rPr>
          <w:rFonts w:hint="eastAsia" w:ascii="仿宋" w:hAnsi="仿宋" w:eastAsia="仿宋" w:cs="仿宋"/>
          <w:color w:val="auto"/>
          <w:sz w:val="32"/>
          <w:szCs w:val="32"/>
          <w:highlight w:val="none"/>
          <w:lang w:val="zh-CN"/>
        </w:rPr>
        <w:t>乙</w:t>
      </w:r>
      <w:r>
        <w:rPr>
          <w:rFonts w:hint="eastAsia" w:ascii="仿宋" w:hAnsi="仿宋" w:eastAsia="仿宋" w:cs="仿宋"/>
          <w:color w:val="auto"/>
          <w:sz w:val="32"/>
          <w:szCs w:val="32"/>
          <w:highlight w:val="none"/>
        </w:rPr>
        <w:t>方腾空房屋后且无其他争议的</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甲方30天内将履约保证金无息退还乙方。</w:t>
      </w:r>
    </w:p>
    <w:p w14:paraId="5E72945F">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430"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Change w:id="429"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auto"/>
          <w:sz w:val="32"/>
          <w:szCs w:val="32"/>
          <w:highlight w:val="none"/>
          <w:shd w:val="clear" w:color="auto" w:fill="FFFFFF"/>
          <w:lang w:bidi="ar"/>
          <w:rPrChange w:id="431"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第七条  违约责任</w:t>
      </w:r>
    </w:p>
    <w:p w14:paraId="250D843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4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432"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14" w:name="tip_risk_bookmark_15"/>
      <w:r>
        <w:rPr>
          <w:rFonts w:hint="eastAsia" w:ascii="仿宋" w:hAnsi="仿宋" w:eastAsia="仿宋" w:cs="仿宋"/>
          <w:color w:val="auto"/>
          <w:sz w:val="32"/>
          <w:szCs w:val="32"/>
          <w:highlight w:val="none"/>
          <w:shd w:val="clear" w:color="auto" w:fill="FFFFFF"/>
          <w:rPrChange w:id="43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1、合同期限内</w:t>
      </w:r>
      <w:r>
        <w:rPr>
          <w:rFonts w:hint="eastAsia" w:ascii="仿宋" w:hAnsi="仿宋" w:eastAsia="仿宋" w:cs="仿宋"/>
          <w:color w:val="auto"/>
          <w:sz w:val="32"/>
          <w:szCs w:val="32"/>
          <w:highlight w:val="none"/>
          <w:rPrChange w:id="4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43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方有下列情形之一的，甲方有权通知</w:t>
      </w:r>
      <w:r>
        <w:rPr>
          <w:rFonts w:hint="eastAsia" w:ascii="仿宋" w:hAnsi="仿宋" w:eastAsia="仿宋" w:cs="仿宋"/>
          <w:color w:val="auto"/>
          <w:sz w:val="32"/>
          <w:szCs w:val="32"/>
          <w:highlight w:val="none"/>
          <w:lang w:eastAsia="zh-CN"/>
          <w:rPrChange w:id="4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方解除合同，甲方有权收回房屋并要求</w:t>
      </w:r>
      <w:r>
        <w:rPr>
          <w:rFonts w:hint="eastAsia" w:ascii="仿宋" w:hAnsi="仿宋" w:eastAsia="仿宋" w:cs="仿宋"/>
          <w:color w:val="auto"/>
          <w:sz w:val="32"/>
          <w:szCs w:val="32"/>
          <w:highlight w:val="none"/>
          <w:lang w:eastAsia="zh-CN"/>
          <w:rPrChange w:id="4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Hans"/>
          <w:rPrChange w:id="44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按照</w:t>
      </w:r>
      <w:r>
        <w:rPr>
          <w:rFonts w:hint="eastAsia" w:ascii="仿宋" w:hAnsi="仿宋" w:eastAsia="仿宋" w:cs="仿宋"/>
          <w:color w:val="auto"/>
          <w:sz w:val="32"/>
          <w:szCs w:val="32"/>
          <w:highlight w:val="none"/>
          <w:rPrChange w:id="4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w:t>
      </w:r>
      <w:r>
        <w:rPr>
          <w:rFonts w:hint="eastAsia" w:ascii="仿宋" w:hAnsi="仿宋" w:eastAsia="仿宋" w:cs="仿宋"/>
          <w:color w:val="auto"/>
          <w:sz w:val="32"/>
          <w:szCs w:val="32"/>
          <w:highlight w:val="none"/>
          <w:lang w:eastAsia="zh-CN"/>
          <w:rPrChange w:id="4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解除时</w:t>
      </w:r>
      <w:r>
        <w:rPr>
          <w:rFonts w:hint="eastAsia" w:ascii="仿宋" w:hAnsi="仿宋" w:eastAsia="仿宋" w:cs="仿宋"/>
          <w:color w:val="auto"/>
          <w:sz w:val="32"/>
          <w:szCs w:val="32"/>
          <w:highlight w:val="none"/>
          <w:rPrChange w:id="4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当年租金标准</w:t>
      </w:r>
      <w:r>
        <w:rPr>
          <w:rFonts w:hint="eastAsia" w:ascii="仿宋" w:hAnsi="仿宋" w:eastAsia="仿宋" w:cs="仿宋"/>
          <w:color w:val="auto"/>
          <w:sz w:val="32"/>
          <w:szCs w:val="32"/>
          <w:highlight w:val="none"/>
          <w:shd w:val="clear" w:color="auto" w:fill="FFFFFF"/>
          <w:lang w:eastAsia="zh-CN"/>
          <w:rPrChange w:id="44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的</w:t>
      </w:r>
      <w:r>
        <w:rPr>
          <w:rFonts w:hint="eastAsia" w:ascii="仿宋" w:hAnsi="仿宋" w:eastAsia="仿宋" w:cs="仿宋"/>
          <w:color w:val="auto"/>
          <w:sz w:val="32"/>
          <w:szCs w:val="32"/>
          <w:highlight w:val="none"/>
          <w:shd w:val="clear" w:color="auto" w:fill="FFFFFF"/>
          <w:lang w:val="en-US" w:eastAsia="zh-CN"/>
          <w:rPrChange w:id="447"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30</w:t>
      </w:r>
      <w:r>
        <w:rPr>
          <w:rFonts w:hint="eastAsia" w:ascii="仿宋" w:hAnsi="仿宋" w:eastAsia="仿宋" w:cs="仿宋"/>
          <w:color w:val="auto"/>
          <w:sz w:val="32"/>
          <w:szCs w:val="32"/>
          <w:highlight w:val="none"/>
          <w:shd w:val="clear" w:color="auto" w:fill="FFFFFF"/>
          <w:lang w:eastAsia="zh-CN"/>
          <w:rPrChange w:id="448"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%计算</w:t>
      </w:r>
      <w:r>
        <w:rPr>
          <w:rFonts w:hint="eastAsia" w:ascii="仿宋" w:hAnsi="仿宋" w:eastAsia="仿宋" w:cs="仿宋"/>
          <w:color w:val="auto"/>
          <w:sz w:val="32"/>
          <w:szCs w:val="32"/>
          <w:highlight w:val="none"/>
          <w:rPrChange w:id="44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向甲方</w:t>
      </w:r>
      <w:r>
        <w:rPr>
          <w:rFonts w:hint="eastAsia" w:ascii="仿宋" w:hAnsi="仿宋" w:eastAsia="仿宋" w:cs="仿宋"/>
          <w:color w:val="auto"/>
          <w:sz w:val="32"/>
          <w:szCs w:val="32"/>
          <w:highlight w:val="none"/>
          <w:lang w:eastAsia="zh-Hans"/>
          <w:rPrChange w:id="45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支付违约金</w:t>
      </w:r>
      <w:r>
        <w:rPr>
          <w:rFonts w:hint="eastAsia" w:ascii="仿宋" w:hAnsi="仿宋" w:eastAsia="仿宋" w:cs="仿宋"/>
          <w:color w:val="auto"/>
          <w:sz w:val="32"/>
          <w:szCs w:val="32"/>
          <w:highlight w:val="none"/>
          <w:lang w:eastAsia="zh-CN"/>
          <w:rPrChange w:id="45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。若</w:t>
      </w:r>
      <w:r>
        <w:rPr>
          <w:rFonts w:hint="eastAsia" w:ascii="仿宋" w:hAnsi="仿宋" w:eastAsia="仿宋" w:cs="仿宋"/>
          <w:color w:val="auto"/>
          <w:sz w:val="32"/>
          <w:szCs w:val="32"/>
          <w:highlight w:val="none"/>
          <w:rPrChange w:id="45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45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实际</w:t>
      </w:r>
      <w:r>
        <w:rPr>
          <w:rFonts w:hint="eastAsia" w:ascii="仿宋" w:hAnsi="仿宋" w:eastAsia="仿宋" w:cs="仿宋"/>
          <w:color w:val="auto"/>
          <w:sz w:val="32"/>
          <w:szCs w:val="32"/>
          <w:highlight w:val="none"/>
          <w:rPrChange w:id="4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损失</w:t>
      </w:r>
      <w:r>
        <w:rPr>
          <w:rFonts w:hint="eastAsia" w:ascii="仿宋" w:hAnsi="仿宋" w:eastAsia="仿宋" w:cs="仿宋"/>
          <w:color w:val="auto"/>
          <w:sz w:val="32"/>
          <w:szCs w:val="32"/>
          <w:highlight w:val="none"/>
          <w:lang w:eastAsia="zh-CN"/>
          <w:rPrChange w:id="4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超过违约金金额</w:t>
      </w:r>
      <w:r>
        <w:rPr>
          <w:rFonts w:hint="eastAsia" w:ascii="仿宋" w:hAnsi="仿宋" w:eastAsia="仿宋" w:cs="仿宋"/>
          <w:color w:val="auto"/>
          <w:sz w:val="32"/>
          <w:szCs w:val="32"/>
          <w:highlight w:val="none"/>
          <w:rPrChange w:id="4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45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4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补足全部差额。乙方不得以合</w:t>
      </w:r>
      <w:r>
        <w:rPr>
          <w:rFonts w:hint="eastAsia" w:ascii="仿宋" w:hAnsi="仿宋" w:eastAsia="仿宋" w:cs="仿宋"/>
          <w:color w:val="auto"/>
          <w:sz w:val="32"/>
          <w:szCs w:val="32"/>
          <w:highlight w:val="none"/>
          <w:rPrChange w:id="4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同</w:t>
      </w:r>
      <w:r>
        <w:rPr>
          <w:rFonts w:hint="eastAsia" w:ascii="仿宋" w:hAnsi="仿宋" w:eastAsia="仿宋" w:cs="仿宋"/>
          <w:color w:val="auto"/>
          <w:sz w:val="32"/>
          <w:szCs w:val="32"/>
          <w:highlight w:val="none"/>
          <w:lang w:eastAsia="zh-CN"/>
          <w:rPrChange w:id="46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无效、被撤销、被解除等为由</w:t>
      </w:r>
      <w:r>
        <w:rPr>
          <w:rFonts w:hint="eastAsia" w:ascii="仿宋" w:hAnsi="仿宋" w:eastAsia="仿宋" w:cs="仿宋"/>
          <w:color w:val="auto"/>
          <w:sz w:val="32"/>
          <w:szCs w:val="32"/>
          <w:highlight w:val="none"/>
          <w:rPrChange w:id="4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4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要求甲</w:t>
      </w:r>
      <w:r>
        <w:rPr>
          <w:rFonts w:hint="eastAsia" w:ascii="仿宋" w:hAnsi="仿宋" w:eastAsia="仿宋" w:cs="仿宋"/>
          <w:color w:val="auto"/>
          <w:sz w:val="32"/>
          <w:szCs w:val="32"/>
          <w:highlight w:val="none"/>
          <w:rPrChange w:id="4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4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返还已收取的租金、</w:t>
      </w:r>
      <w:r>
        <w:rPr>
          <w:rFonts w:hint="eastAsia" w:ascii="仿宋" w:hAnsi="仿宋" w:eastAsia="仿宋" w:cs="仿宋"/>
          <w:color w:val="auto"/>
          <w:sz w:val="32"/>
          <w:szCs w:val="32"/>
          <w:highlight w:val="none"/>
          <w:lang w:val="en-US" w:eastAsia="zh-CN"/>
          <w:rPrChange w:id="46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46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保证金或承担其他经济</w:t>
      </w:r>
      <w:r>
        <w:rPr>
          <w:rFonts w:hint="eastAsia" w:ascii="仿宋" w:hAnsi="仿宋" w:eastAsia="仿宋" w:cs="仿宋"/>
          <w:color w:val="auto"/>
          <w:sz w:val="32"/>
          <w:szCs w:val="32"/>
          <w:highlight w:val="none"/>
          <w:rPrChange w:id="46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责</w:t>
      </w:r>
      <w:r>
        <w:rPr>
          <w:rFonts w:hint="eastAsia" w:ascii="仿宋" w:hAnsi="仿宋" w:eastAsia="仿宋" w:cs="仿宋"/>
          <w:color w:val="auto"/>
          <w:sz w:val="32"/>
          <w:szCs w:val="32"/>
          <w:highlight w:val="none"/>
          <w:lang w:eastAsia="zh-CN"/>
          <w:rPrChange w:id="46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任</w:t>
      </w:r>
      <w:r>
        <w:rPr>
          <w:rFonts w:hint="eastAsia" w:ascii="仿宋" w:hAnsi="仿宋" w:eastAsia="仿宋" w:cs="仿宋"/>
          <w:color w:val="auto"/>
          <w:sz w:val="32"/>
          <w:szCs w:val="32"/>
          <w:highlight w:val="none"/>
          <w:rPrChange w:id="4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。甲方单方解除权的行使以</w:t>
      </w:r>
      <w:r>
        <w:rPr>
          <w:rFonts w:hint="eastAsia" w:ascii="仿宋" w:hAnsi="仿宋" w:eastAsia="仿宋" w:cs="仿宋"/>
          <w:color w:val="auto"/>
          <w:sz w:val="32"/>
          <w:szCs w:val="32"/>
          <w:highlight w:val="none"/>
          <w:lang w:eastAsia="zh-CN"/>
          <w:rPrChange w:id="47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方存在根本违约为前提，根本违约包括但不限于严重逾期支付租金、擅自改变用途、损坏房屋结构、违法经营等下列情形。</w:t>
      </w:r>
      <w:bookmarkEnd w:id="14"/>
    </w:p>
    <w:p w14:paraId="5BCED8B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u w:val="none"/>
          <w:rPrChange w:id="474"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pPrChange w:id="47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u w:val="none"/>
          <w:rPrChange w:id="475"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（1）</w:t>
      </w:r>
      <w:r>
        <w:rPr>
          <w:rFonts w:hint="eastAsia" w:ascii="仿宋" w:hAnsi="仿宋" w:eastAsia="仿宋" w:cs="仿宋"/>
          <w:color w:val="auto"/>
          <w:sz w:val="32"/>
          <w:szCs w:val="32"/>
          <w:highlight w:val="none"/>
          <w:u w:val="none"/>
          <w:lang w:eastAsia="zh-CN"/>
          <w:rPrChange w:id="476"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477"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方不按约定期限交纳租金</w:t>
      </w:r>
      <w:r>
        <w:rPr>
          <w:rFonts w:hint="eastAsia" w:ascii="仿宋" w:hAnsi="仿宋" w:eastAsia="仿宋" w:cs="仿宋"/>
          <w:color w:val="auto"/>
          <w:sz w:val="32"/>
          <w:szCs w:val="32"/>
          <w:highlight w:val="none"/>
          <w:u w:val="none"/>
          <w:lang w:eastAsia="zh-CN"/>
          <w:rPrChange w:id="478"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，逾期</w:t>
      </w:r>
      <w:r>
        <w:rPr>
          <w:rFonts w:hint="eastAsia" w:ascii="仿宋" w:hAnsi="仿宋" w:eastAsia="仿宋" w:cs="仿宋"/>
          <w:color w:val="auto"/>
          <w:sz w:val="32"/>
          <w:szCs w:val="32"/>
          <w:highlight w:val="none"/>
          <w:u w:val="none"/>
          <w:rPrChange w:id="479"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超过30日</w:t>
      </w:r>
      <w:r>
        <w:rPr>
          <w:rFonts w:hint="eastAsia" w:ascii="仿宋" w:hAnsi="仿宋" w:eastAsia="仿宋" w:cs="仿宋"/>
          <w:color w:val="auto"/>
          <w:sz w:val="32"/>
          <w:szCs w:val="32"/>
          <w:highlight w:val="none"/>
          <w:u w:val="none"/>
          <w:lang w:eastAsia="zh-CN"/>
          <w:rPrChange w:id="480"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（自应付款项到期日的次日起计算）</w:t>
      </w:r>
      <w:r>
        <w:rPr>
          <w:rFonts w:hint="eastAsia" w:ascii="仿宋" w:hAnsi="仿宋" w:eastAsia="仿宋" w:cs="仿宋"/>
          <w:color w:val="auto"/>
          <w:sz w:val="32"/>
          <w:szCs w:val="32"/>
          <w:highlight w:val="none"/>
          <w:u w:val="none"/>
          <w:rPrChange w:id="481"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，甲方有权单方解除合同，并要求</w:t>
      </w:r>
      <w:r>
        <w:rPr>
          <w:rFonts w:hint="eastAsia" w:ascii="仿宋" w:hAnsi="仿宋" w:eastAsia="仿宋" w:cs="仿宋"/>
          <w:color w:val="auto"/>
          <w:sz w:val="32"/>
          <w:szCs w:val="32"/>
          <w:highlight w:val="none"/>
          <w:u w:val="none"/>
          <w:lang w:eastAsia="zh-CN"/>
          <w:rPrChange w:id="482"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483"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方在</w:t>
      </w:r>
      <w:r>
        <w:rPr>
          <w:rFonts w:hint="eastAsia" w:ascii="仿宋" w:hAnsi="仿宋" w:eastAsia="仿宋" w:cs="仿宋"/>
          <w:color w:val="auto"/>
          <w:sz w:val="32"/>
          <w:szCs w:val="32"/>
          <w:highlight w:val="none"/>
          <w:u w:val="none"/>
          <w:lang w:val="en-US" w:eastAsia="zh-CN"/>
          <w:rPrChange w:id="484" w:author="心无尘" w:date="2026-07-30T17:45:54Z">
            <w:rPr>
              <w:rFonts w:hint="eastAsia" w:ascii="仿宋" w:hAnsi="仿宋" w:eastAsia="仿宋" w:cs="仿宋"/>
              <w:color w:val="000000" w:themeColor="text1"/>
              <w:sz w:val="32"/>
              <w:szCs w:val="32"/>
              <w:highlight w:val="none"/>
              <w:u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u w:val="none"/>
          <w:rPrChange w:id="485"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日内结清费用或腾出房屋；</w:t>
      </w:r>
    </w:p>
    <w:p w14:paraId="70222BBF">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4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48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48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w:t>
      </w:r>
      <w:r>
        <w:rPr>
          <w:rFonts w:hint="eastAsia" w:ascii="仿宋" w:hAnsi="仿宋" w:eastAsia="仿宋" w:cs="仿宋"/>
          <w:color w:val="auto"/>
          <w:sz w:val="32"/>
          <w:szCs w:val="32"/>
          <w:highlight w:val="none"/>
          <w:lang w:eastAsia="zh-CN"/>
          <w:rPrChange w:id="48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方违反合同约定擅自改变该房屋用途</w:t>
      </w:r>
      <w:r>
        <w:rPr>
          <w:rFonts w:hint="eastAsia" w:ascii="仿宋" w:hAnsi="仿宋" w:eastAsia="仿宋" w:cs="仿宋"/>
          <w:color w:val="auto"/>
          <w:sz w:val="32"/>
          <w:szCs w:val="32"/>
          <w:highlight w:val="none"/>
          <w:lang w:eastAsia="zh-Hans"/>
          <w:rPrChange w:id="491"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或用于从事违法违规活动的</w:t>
      </w:r>
      <w:r>
        <w:rPr>
          <w:rFonts w:hint="eastAsia" w:ascii="仿宋" w:hAnsi="仿宋" w:eastAsia="仿宋" w:cs="仿宋"/>
          <w:color w:val="auto"/>
          <w:sz w:val="32"/>
          <w:szCs w:val="32"/>
          <w:highlight w:val="none"/>
          <w:rPrChange w:id="49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22F83C2E">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49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49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4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（3）因</w:t>
      </w:r>
      <w:r>
        <w:rPr>
          <w:rFonts w:hint="eastAsia" w:ascii="仿宋" w:hAnsi="仿宋" w:eastAsia="仿宋" w:cs="仿宋"/>
          <w:color w:val="auto"/>
          <w:sz w:val="32"/>
          <w:szCs w:val="32"/>
          <w:highlight w:val="none"/>
          <w:lang w:eastAsia="zh-CN"/>
          <w:rPrChange w:id="4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方行为致使该房屋建筑主体结构遭到破坏，经甲方书面整改通知送达并</w:t>
      </w:r>
      <w:r>
        <w:rPr>
          <w:rFonts w:hint="eastAsia" w:ascii="仿宋" w:hAnsi="仿宋" w:eastAsia="仿宋" w:cs="仿宋"/>
          <w:color w:val="auto"/>
          <w:sz w:val="32"/>
          <w:szCs w:val="32"/>
          <w:highlight w:val="none"/>
          <w:lang w:val="en-US" w:eastAsia="zh-CN"/>
          <w:rPrChange w:id="49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在</w:t>
      </w:r>
      <w:r>
        <w:rPr>
          <w:rFonts w:hint="eastAsia" w:ascii="仿宋" w:hAnsi="仿宋" w:eastAsia="仿宋" w:cs="仿宋"/>
          <w:color w:val="auto"/>
          <w:sz w:val="32"/>
          <w:szCs w:val="32"/>
          <w:highlight w:val="none"/>
          <w:rPrChange w:id="4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通知5日内拒不整改或无整改可能的；</w:t>
      </w:r>
    </w:p>
    <w:p w14:paraId="51F11C8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50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00"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w:t>
      </w:r>
      <w:r>
        <w:rPr>
          <w:rFonts w:hint="eastAsia" w:ascii="仿宋" w:hAnsi="仿宋" w:eastAsia="仿宋" w:cs="仿宋"/>
          <w:color w:val="auto"/>
          <w:sz w:val="32"/>
          <w:szCs w:val="32"/>
          <w:highlight w:val="none"/>
          <w:lang w:eastAsia="zh-CN"/>
          <w:rPrChange w:id="50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0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方擅自改扩建的；</w:t>
      </w:r>
    </w:p>
    <w:p w14:paraId="706FF62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5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0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（5）</w:t>
      </w:r>
      <w:r>
        <w:rPr>
          <w:rFonts w:hint="eastAsia" w:ascii="仿宋" w:hAnsi="仿宋" w:eastAsia="仿宋" w:cs="仿宋"/>
          <w:color w:val="auto"/>
          <w:sz w:val="32"/>
          <w:szCs w:val="32"/>
          <w:highlight w:val="none"/>
          <w:lang w:eastAsia="zh-CN"/>
          <w:rPrChange w:id="50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方擅自转租、出借、与他人交换使用该房屋或以其他形式将该房屋变相转为他人使用的；</w:t>
      </w:r>
    </w:p>
    <w:p w14:paraId="3387CFCD">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shd w:val="clear" w:color="auto" w:fill="FFFFFF"/>
          <w:rPrChange w:id="511"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pPrChange w:id="510"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（6）</w:t>
      </w:r>
      <w:r>
        <w:rPr>
          <w:rFonts w:hint="eastAsia" w:ascii="仿宋" w:hAnsi="仿宋" w:eastAsia="仿宋" w:cs="仿宋"/>
          <w:color w:val="auto"/>
          <w:sz w:val="32"/>
          <w:szCs w:val="32"/>
          <w:highlight w:val="none"/>
          <w:lang w:eastAsia="zh-CN"/>
          <w:rPrChange w:id="5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shd w:val="clear" w:color="auto" w:fill="FFFFFF"/>
          <w:rPrChange w:id="514" w:author="心无尘" w:date="2026-07-30T17:45:54Z">
            <w:rPr>
              <w:rFonts w:ascii="仿宋" w:hAnsi="仿宋" w:eastAsia="仿宋" w:cs="仿宋"/>
              <w:color w:val="000000" w:themeColor="text1"/>
              <w:sz w:val="32"/>
              <w:szCs w:val="32"/>
              <w:highlight w:val="none"/>
              <w:shd w:val="clear" w:color="auto" w:fill="FFFFFF"/>
              <w14:textFill>
                <w14:solidFill>
                  <w14:schemeClr w14:val="tx1"/>
                </w14:solidFill>
              </w14:textFill>
            </w:rPr>
          </w:rPrChange>
        </w:rPr>
        <w:t>方单方提前放弃或在租赁期间放弃租赁</w:t>
      </w:r>
      <w:r>
        <w:rPr>
          <w:rFonts w:hint="eastAsia" w:ascii="仿宋" w:hAnsi="仿宋" w:eastAsia="仿宋" w:cs="仿宋"/>
          <w:color w:val="auto"/>
          <w:sz w:val="32"/>
          <w:szCs w:val="32"/>
          <w:highlight w:val="none"/>
          <w:shd w:val="clear" w:color="auto" w:fill="FFFFFF"/>
          <w:rPrChange w:id="515"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标的物的，甲方有权收回房屋并自行决定另行出租或处置，</w:t>
      </w:r>
      <w:r>
        <w:rPr>
          <w:rFonts w:hint="eastAsia" w:ascii="仿宋" w:hAnsi="仿宋" w:eastAsia="仿宋" w:cs="仿宋"/>
          <w:color w:val="auto"/>
          <w:sz w:val="32"/>
          <w:szCs w:val="32"/>
          <w:highlight w:val="none"/>
          <w:shd w:val="clear" w:color="auto" w:fill="FFFFFF"/>
          <w:lang w:eastAsia="zh-CN"/>
          <w:rPrChange w:id="51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517"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方对此不存在任何异议或要求</w:t>
      </w:r>
      <w:r>
        <w:rPr>
          <w:rFonts w:hint="eastAsia" w:ascii="仿宋" w:hAnsi="仿宋" w:eastAsia="仿宋" w:cs="仿宋"/>
          <w:color w:val="auto"/>
          <w:sz w:val="32"/>
          <w:szCs w:val="32"/>
          <w:highlight w:val="none"/>
          <w:shd w:val="clear" w:color="auto" w:fill="FFFFFF"/>
          <w:lang w:eastAsia="zh-CN"/>
          <w:rPrChange w:id="518"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，且已支付的租金及保证金不予退还，乙方还应赔偿甲方因此遭受的全部损失</w:t>
      </w:r>
      <w:r>
        <w:rPr>
          <w:rFonts w:hint="eastAsia" w:ascii="仿宋" w:hAnsi="仿宋" w:eastAsia="仿宋" w:cs="仿宋"/>
          <w:color w:val="auto"/>
          <w:sz w:val="32"/>
          <w:szCs w:val="32"/>
          <w:highlight w:val="none"/>
          <w:shd w:val="clear" w:color="auto" w:fill="FFFFFF"/>
          <w:rPrChange w:id="519"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p>
    <w:p w14:paraId="6B8555ED">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5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20"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2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（7）法律、行政法规</w:t>
      </w:r>
      <w:r>
        <w:rPr>
          <w:rFonts w:hint="eastAsia" w:ascii="仿宋" w:hAnsi="仿宋" w:eastAsia="仿宋" w:cs="仿宋"/>
          <w:color w:val="auto"/>
          <w:sz w:val="32"/>
          <w:szCs w:val="32"/>
          <w:highlight w:val="none"/>
          <w:lang w:eastAsia="zh-Hans"/>
          <w:rPrChange w:id="523"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及本</w:t>
      </w:r>
      <w:r>
        <w:rPr>
          <w:rFonts w:hint="eastAsia" w:ascii="仿宋" w:hAnsi="仿宋" w:eastAsia="仿宋" w:cs="仿宋"/>
          <w:color w:val="auto"/>
          <w:sz w:val="32"/>
          <w:szCs w:val="32"/>
          <w:highlight w:val="none"/>
          <w:rPrChange w:id="52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合同规定的因</w:t>
      </w:r>
      <w:r>
        <w:rPr>
          <w:rFonts w:hint="eastAsia" w:ascii="仿宋" w:hAnsi="仿宋" w:eastAsia="仿宋" w:cs="仿宋"/>
          <w:color w:val="auto"/>
          <w:sz w:val="32"/>
          <w:szCs w:val="32"/>
          <w:highlight w:val="none"/>
          <w:lang w:eastAsia="zh-CN"/>
          <w:rPrChange w:id="52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2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方责任导致可解除合同的其他情形；</w:t>
      </w:r>
    </w:p>
    <w:p w14:paraId="6E667761">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52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27"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52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甲方行使合同解除权应当以书面形式通知</w:t>
      </w:r>
      <w:r>
        <w:rPr>
          <w:rFonts w:hint="eastAsia" w:ascii="仿宋" w:hAnsi="仿宋" w:eastAsia="仿宋" w:cs="仿宋"/>
          <w:color w:val="auto"/>
          <w:sz w:val="32"/>
          <w:szCs w:val="32"/>
          <w:highlight w:val="none"/>
          <w:lang w:eastAsia="zh-CN"/>
          <w:rPrChange w:id="53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方，通知到达</w:t>
      </w:r>
      <w:r>
        <w:rPr>
          <w:rFonts w:hint="eastAsia" w:ascii="仿宋" w:hAnsi="仿宋" w:eastAsia="仿宋" w:cs="仿宋"/>
          <w:color w:val="auto"/>
          <w:sz w:val="32"/>
          <w:szCs w:val="32"/>
          <w:highlight w:val="none"/>
          <w:lang w:eastAsia="zh-CN"/>
          <w:rPrChange w:id="5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方后解除生效。</w:t>
      </w:r>
    </w:p>
    <w:p w14:paraId="377414AB">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5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34"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del w:id="536" w:author="宣宣" w:date="2026-07-30T11:51:20Z">
        <w:bookmarkStart w:id="15" w:name="tip_risk_bookmark_16"/>
        <w:r>
          <w:rPr>
            <w:rFonts w:hint="default" w:ascii="仿宋" w:hAnsi="仿宋" w:eastAsia="仿宋" w:cs="仿宋"/>
            <w:color w:val="auto"/>
            <w:sz w:val="32"/>
            <w:szCs w:val="32"/>
            <w:highlight w:val="none"/>
            <w:lang w:val="en-US"/>
            <w:rPrChange w:id="537"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4</w:delText>
        </w:r>
      </w:del>
      <w:ins w:id="538" w:author="宣宣" w:date="2026-07-30T11:51:20Z">
        <w:r>
          <w:rPr>
            <w:rFonts w:hint="eastAsia" w:ascii="仿宋" w:hAnsi="仿宋" w:eastAsia="仿宋" w:cs="仿宋"/>
            <w:color w:val="auto"/>
            <w:sz w:val="32"/>
            <w:szCs w:val="32"/>
            <w:highlight w:val="none"/>
            <w:lang w:val="en-US" w:eastAsia="zh-CN"/>
            <w:rPrChange w:id="53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ins>
      <w:r>
        <w:rPr>
          <w:rFonts w:hint="eastAsia" w:ascii="仿宋" w:hAnsi="仿宋" w:eastAsia="仿宋" w:cs="仿宋"/>
          <w:color w:val="auto"/>
          <w:sz w:val="32"/>
          <w:szCs w:val="32"/>
          <w:highlight w:val="none"/>
          <w:rPrChange w:id="54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、合同解除后，</w:t>
      </w:r>
      <w:r>
        <w:rPr>
          <w:rFonts w:hint="eastAsia" w:ascii="仿宋" w:hAnsi="仿宋" w:eastAsia="仿宋" w:cs="仿宋"/>
          <w:color w:val="auto"/>
          <w:sz w:val="32"/>
          <w:szCs w:val="32"/>
          <w:highlight w:val="none"/>
          <w:lang w:eastAsia="zh-CN"/>
          <w:rPrChange w:id="54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4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w:t>
      </w:r>
      <w:r>
        <w:rPr>
          <w:rFonts w:hint="eastAsia" w:ascii="仿宋" w:hAnsi="仿宋" w:eastAsia="仿宋" w:cs="仿宋"/>
          <w:color w:val="auto"/>
          <w:sz w:val="32"/>
          <w:szCs w:val="32"/>
          <w:highlight w:val="none"/>
          <w:lang w:val="en-US" w:eastAsia="zh-CN"/>
          <w:rPrChange w:id="54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54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日内离场，若</w:t>
      </w:r>
      <w:r>
        <w:rPr>
          <w:rFonts w:hint="eastAsia" w:ascii="仿宋" w:hAnsi="仿宋" w:eastAsia="仿宋" w:cs="仿宋"/>
          <w:color w:val="auto"/>
          <w:sz w:val="32"/>
          <w:szCs w:val="32"/>
          <w:highlight w:val="none"/>
          <w:lang w:eastAsia="zh-CN"/>
          <w:rPrChange w:id="54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4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方在限定期限内不离场的，视为</w:t>
      </w:r>
      <w:r>
        <w:rPr>
          <w:rFonts w:hint="eastAsia" w:ascii="仿宋" w:hAnsi="仿宋" w:eastAsia="仿宋" w:cs="仿宋"/>
          <w:color w:val="auto"/>
          <w:sz w:val="32"/>
          <w:szCs w:val="32"/>
          <w:highlight w:val="none"/>
          <w:lang w:eastAsia="zh-CN"/>
          <w:rPrChange w:id="54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4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方放弃其房屋内的物品和设备，</w:t>
      </w:r>
      <w:r>
        <w:rPr>
          <w:rFonts w:hint="eastAsia" w:ascii="仿宋" w:hAnsi="仿宋" w:eastAsia="仿宋" w:cs="仿宋"/>
          <w:color w:val="auto"/>
          <w:sz w:val="32"/>
          <w:szCs w:val="32"/>
          <w:highlight w:val="none"/>
          <w:lang w:eastAsia="zh-CN"/>
          <w:rPrChange w:id="54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w:t>
      </w:r>
      <w:r>
        <w:rPr>
          <w:rFonts w:hint="eastAsia" w:ascii="仿宋" w:hAnsi="仿宋" w:eastAsia="仿宋" w:cs="仿宋"/>
          <w:color w:val="auto"/>
          <w:sz w:val="32"/>
          <w:szCs w:val="32"/>
          <w:highlight w:val="none"/>
          <w:rPrChange w:id="5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55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在处置前应对遗留物品进行</w:t>
      </w:r>
      <w:r>
        <w:rPr>
          <w:rFonts w:hint="eastAsia" w:ascii="仿宋" w:hAnsi="仿宋" w:eastAsia="仿宋" w:cs="仿宋"/>
          <w:color w:val="auto"/>
          <w:sz w:val="32"/>
          <w:szCs w:val="32"/>
          <w:highlight w:val="none"/>
          <w:lang w:val="en-US" w:eastAsia="zh-CN"/>
          <w:rPrChange w:id="55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见证</w:t>
      </w:r>
      <w:r>
        <w:rPr>
          <w:rFonts w:hint="eastAsia" w:ascii="仿宋" w:hAnsi="仿宋" w:eastAsia="仿宋" w:cs="仿宋"/>
          <w:color w:val="auto"/>
          <w:sz w:val="32"/>
          <w:szCs w:val="32"/>
          <w:highlight w:val="none"/>
          <w:lang w:eastAsia="zh-CN"/>
          <w:rPrChange w:id="55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保全。甲方</w:t>
      </w:r>
      <w:r>
        <w:rPr>
          <w:rFonts w:hint="eastAsia" w:ascii="仿宋" w:hAnsi="仿宋" w:eastAsia="仿宋" w:cs="仿宋"/>
          <w:color w:val="auto"/>
          <w:sz w:val="32"/>
          <w:szCs w:val="32"/>
          <w:highlight w:val="none"/>
          <w:rPrChange w:id="5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可自行或委托第三方将</w:t>
      </w:r>
      <w:r>
        <w:rPr>
          <w:rFonts w:hint="eastAsia" w:ascii="仿宋" w:hAnsi="仿宋" w:eastAsia="仿宋" w:cs="仿宋"/>
          <w:color w:val="auto"/>
          <w:sz w:val="32"/>
          <w:szCs w:val="32"/>
          <w:highlight w:val="none"/>
          <w:lang w:eastAsia="zh-CN"/>
          <w:rPrChange w:id="5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方未能在指定期限内自行清理的所有物品搬离出租赁房屋，费用由</w:t>
      </w:r>
      <w:r>
        <w:rPr>
          <w:rFonts w:hint="eastAsia" w:ascii="仿宋" w:hAnsi="仿宋" w:eastAsia="仿宋" w:cs="仿宋"/>
          <w:color w:val="auto"/>
          <w:sz w:val="32"/>
          <w:szCs w:val="32"/>
          <w:highlight w:val="none"/>
          <w:lang w:eastAsia="zh-CN"/>
          <w:rPrChange w:id="55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r>
        <w:rPr>
          <w:rFonts w:hint="eastAsia" w:ascii="仿宋" w:hAnsi="仿宋" w:eastAsia="仿宋" w:cs="仿宋"/>
          <w:color w:val="auto"/>
          <w:sz w:val="32"/>
          <w:szCs w:val="32"/>
          <w:highlight w:val="none"/>
          <w:lang w:eastAsia="zh-CN"/>
          <w:rPrChange w:id="5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方交纳的履约保证金不予退还。</w:t>
      </w:r>
      <w:r>
        <w:rPr>
          <w:rFonts w:hint="eastAsia" w:ascii="仿宋" w:hAnsi="仿宋" w:eastAsia="仿宋" w:cs="仿宋"/>
          <w:color w:val="auto"/>
          <w:sz w:val="32"/>
          <w:szCs w:val="32"/>
          <w:highlight w:val="none"/>
          <w:lang w:eastAsia="zh-CN"/>
          <w:rPrChange w:id="56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方延期交付房屋，应当按照合同期内</w:t>
      </w:r>
      <w:r>
        <w:rPr>
          <w:rFonts w:hint="eastAsia" w:ascii="仿宋" w:hAnsi="仿宋" w:eastAsia="仿宋" w:cs="仿宋"/>
          <w:color w:val="auto"/>
          <w:sz w:val="32"/>
          <w:szCs w:val="32"/>
          <w:highlight w:val="none"/>
          <w:lang w:eastAsia="zh-Hans"/>
          <w:rPrChange w:id="563"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日</w:t>
      </w:r>
      <w:r>
        <w:rPr>
          <w:rFonts w:hint="eastAsia" w:ascii="仿宋" w:hAnsi="仿宋" w:eastAsia="仿宋" w:cs="仿宋"/>
          <w:color w:val="auto"/>
          <w:sz w:val="32"/>
          <w:szCs w:val="32"/>
          <w:highlight w:val="none"/>
          <w:rPrChange w:id="5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租金</w:t>
      </w:r>
      <w:r>
        <w:rPr>
          <w:rFonts w:hint="eastAsia" w:ascii="仿宋" w:hAnsi="仿宋" w:eastAsia="仿宋" w:cs="仿宋"/>
          <w:color w:val="auto"/>
          <w:sz w:val="32"/>
          <w:szCs w:val="32"/>
          <w:highlight w:val="none"/>
          <w:lang w:eastAsia="zh-CN"/>
          <w:rPrChange w:id="5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2</w:t>
      </w:r>
      <w:r>
        <w:rPr>
          <w:rFonts w:hint="eastAsia" w:ascii="仿宋" w:hAnsi="仿宋" w:eastAsia="仿宋" w:cs="仿宋"/>
          <w:color w:val="auto"/>
          <w:sz w:val="32"/>
          <w:szCs w:val="32"/>
          <w:highlight w:val="none"/>
          <w:rPrChange w:id="5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倍的标准向甲方支付场地占用费，</w:t>
      </w:r>
      <w:r>
        <w:rPr>
          <w:rFonts w:hint="eastAsia" w:ascii="仿宋" w:hAnsi="仿宋" w:eastAsia="仿宋" w:cs="仿宋"/>
          <w:color w:val="auto"/>
          <w:sz w:val="32"/>
          <w:szCs w:val="32"/>
          <w:highlight w:val="none"/>
          <w:lang w:eastAsia="zh-CN"/>
          <w:rPrChange w:id="56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且该占用费不设上限。其他相关费用</w:t>
      </w:r>
      <w:r>
        <w:rPr>
          <w:rFonts w:hint="eastAsia" w:ascii="仿宋" w:hAnsi="仿宋" w:eastAsia="仿宋" w:cs="仿宋"/>
          <w:color w:val="auto"/>
          <w:sz w:val="32"/>
          <w:szCs w:val="32"/>
          <w:highlight w:val="none"/>
          <w:rPrChange w:id="56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按本合同约定的标准根据</w:t>
      </w:r>
      <w:r>
        <w:rPr>
          <w:rFonts w:hint="eastAsia" w:ascii="仿宋" w:hAnsi="仿宋" w:eastAsia="仿宋" w:cs="仿宋"/>
          <w:color w:val="auto"/>
          <w:sz w:val="32"/>
          <w:szCs w:val="32"/>
          <w:highlight w:val="none"/>
          <w:lang w:eastAsia="zh-CN"/>
          <w:rPrChange w:id="56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方实际使用房屋的天数向甲方支付。</w:t>
      </w:r>
      <w:bookmarkEnd w:id="15"/>
    </w:p>
    <w:p w14:paraId="43F14A5E">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lang w:eastAsia="zh-CN"/>
          <w:rPrChange w:id="57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571"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del w:id="573" w:author="宣宣" w:date="2026-07-30T11:51:25Z">
        <w:bookmarkStart w:id="16" w:name="tip_risk_bookmark_17"/>
        <w:r>
          <w:rPr>
            <w:rFonts w:hint="default" w:ascii="仿宋" w:hAnsi="仿宋" w:eastAsia="仿宋" w:cs="仿宋"/>
            <w:color w:val="auto"/>
            <w:sz w:val="32"/>
            <w:szCs w:val="32"/>
            <w:highlight w:val="none"/>
            <w:lang w:val="en-US"/>
            <w:rPrChange w:id="574"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5</w:delText>
        </w:r>
      </w:del>
      <w:ins w:id="575" w:author="宣宣" w:date="2026-07-30T11:51:26Z">
        <w:r>
          <w:rPr>
            <w:rFonts w:hint="eastAsia" w:ascii="仿宋" w:hAnsi="仿宋" w:eastAsia="仿宋" w:cs="仿宋"/>
            <w:color w:val="auto"/>
            <w:sz w:val="32"/>
            <w:szCs w:val="32"/>
            <w:highlight w:val="none"/>
            <w:lang w:val="en-US" w:eastAsia="zh-CN"/>
            <w:rPrChange w:id="57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ins>
      <w:r>
        <w:rPr>
          <w:rFonts w:hint="eastAsia" w:ascii="仿宋" w:hAnsi="仿宋" w:eastAsia="仿宋" w:cs="仿宋"/>
          <w:color w:val="auto"/>
          <w:sz w:val="32"/>
          <w:szCs w:val="32"/>
          <w:highlight w:val="none"/>
          <w:rPrChange w:id="57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、本合同租赁期满</w:t>
      </w:r>
      <w:r>
        <w:rPr>
          <w:rFonts w:hint="eastAsia" w:ascii="仿宋" w:hAnsi="仿宋" w:eastAsia="仿宋" w:cs="仿宋"/>
          <w:color w:val="auto"/>
          <w:sz w:val="32"/>
          <w:szCs w:val="32"/>
          <w:highlight w:val="none"/>
          <w:lang w:val="en-US" w:eastAsia="zh-CN"/>
          <w:rPrChange w:id="57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乙</w:t>
      </w:r>
      <w:r>
        <w:rPr>
          <w:rFonts w:hint="eastAsia" w:ascii="仿宋" w:hAnsi="仿宋" w:eastAsia="仿宋" w:cs="仿宋"/>
          <w:color w:val="auto"/>
          <w:sz w:val="32"/>
          <w:szCs w:val="32"/>
          <w:highlight w:val="none"/>
          <w:rPrChange w:id="57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方决定不续租或合同提前终止、解除的，由</w:t>
      </w:r>
      <w:r>
        <w:rPr>
          <w:rFonts w:hint="eastAsia" w:ascii="仿宋" w:hAnsi="仿宋" w:eastAsia="仿宋" w:cs="仿宋"/>
          <w:color w:val="auto"/>
          <w:sz w:val="32"/>
          <w:szCs w:val="32"/>
          <w:highlight w:val="none"/>
          <w:lang w:eastAsia="zh-CN"/>
          <w:rPrChange w:id="5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w:t>
      </w:r>
      <w:r>
        <w:rPr>
          <w:rFonts w:hint="eastAsia" w:ascii="仿宋" w:hAnsi="仿宋" w:eastAsia="仿宋" w:cs="仿宋"/>
          <w:color w:val="auto"/>
          <w:sz w:val="32"/>
          <w:szCs w:val="32"/>
          <w:highlight w:val="none"/>
          <w:rPrChange w:id="58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方负责监督，</w:t>
      </w:r>
      <w:r>
        <w:rPr>
          <w:rFonts w:hint="eastAsia" w:ascii="仿宋" w:hAnsi="仿宋" w:eastAsia="仿宋" w:cs="仿宋"/>
          <w:color w:val="auto"/>
          <w:sz w:val="32"/>
          <w:szCs w:val="32"/>
          <w:highlight w:val="none"/>
          <w:lang w:eastAsia="zh-CN"/>
          <w:rPrChange w:id="58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8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方应在租赁期限届满后或合同终止、解除之日起15日内，将其经营在租赁房屋上的公司、企业的工商登记地址从租赁房屋上变更迁出，超出</w:t>
      </w:r>
      <w:r>
        <w:rPr>
          <w:rFonts w:hint="eastAsia" w:ascii="仿宋" w:hAnsi="仿宋" w:eastAsia="仿宋" w:cs="仿宋"/>
          <w:color w:val="auto"/>
          <w:sz w:val="32"/>
          <w:szCs w:val="32"/>
          <w:highlight w:val="none"/>
          <w:lang w:val="en-US" w:eastAsia="zh-CN"/>
          <w:rPrChange w:id="58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5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日仍未办理完成变更迁出手续的，每逾期一天，按照本合同租赁房屋日租金标准双倍计收违约金，造成甲方损失的，</w:t>
      </w:r>
      <w:r>
        <w:rPr>
          <w:rFonts w:hint="eastAsia" w:ascii="仿宋" w:hAnsi="仿宋" w:eastAsia="仿宋" w:cs="仿宋"/>
          <w:color w:val="auto"/>
          <w:sz w:val="32"/>
          <w:szCs w:val="32"/>
          <w:highlight w:val="none"/>
          <w:lang w:eastAsia="zh-CN"/>
          <w:rPrChange w:id="58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方应另行承担赔偿责任。</w:t>
      </w:r>
      <w:r>
        <w:rPr>
          <w:rFonts w:hint="eastAsia" w:ascii="仿宋" w:hAnsi="仿宋" w:eastAsia="仿宋" w:cs="仿宋"/>
          <w:color w:val="auto"/>
          <w:sz w:val="32"/>
          <w:szCs w:val="32"/>
          <w:highlight w:val="none"/>
          <w:lang w:eastAsia="zh-CN"/>
          <w:rPrChange w:id="58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甲方有权自行或委托第三方协助办理相关变更或注销手续，所需费用及因此产生的全部法律责任由乙方承担，甲方不承担任何责任。</w:t>
      </w:r>
      <w:bookmarkEnd w:id="16"/>
    </w:p>
    <w:p w14:paraId="520B39F6">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5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89"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del w:id="591" w:author="宣宣" w:date="2026-07-30T11:51:29Z">
        <w:r>
          <w:rPr>
            <w:rFonts w:hint="default" w:ascii="仿宋" w:hAnsi="仿宋" w:eastAsia="仿宋" w:cs="仿宋"/>
            <w:color w:val="auto"/>
            <w:sz w:val="32"/>
            <w:szCs w:val="32"/>
            <w:highlight w:val="none"/>
            <w:lang w:val="en-US" w:eastAsia="zh-CN"/>
            <w:rPrChange w:id="592"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delText>6</w:delText>
        </w:r>
      </w:del>
      <w:ins w:id="593" w:author="宣宣" w:date="2026-07-30T11:51:29Z">
        <w:r>
          <w:rPr>
            <w:rFonts w:hint="eastAsia" w:ascii="仿宋" w:hAnsi="仿宋" w:eastAsia="仿宋" w:cs="仿宋"/>
            <w:color w:val="auto"/>
            <w:sz w:val="32"/>
            <w:szCs w:val="32"/>
            <w:highlight w:val="none"/>
            <w:lang w:val="en-US" w:eastAsia="zh-CN"/>
            <w:rPrChange w:id="59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4</w:t>
        </w:r>
      </w:ins>
      <w:r>
        <w:rPr>
          <w:rFonts w:hint="eastAsia" w:ascii="仿宋" w:hAnsi="仿宋" w:eastAsia="仿宋" w:cs="仿宋"/>
          <w:color w:val="auto"/>
          <w:sz w:val="32"/>
          <w:szCs w:val="32"/>
          <w:highlight w:val="none"/>
          <w:rPrChange w:id="5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、本合同上述约定的违约金不足损失的，违约方还应予以补足</w:t>
      </w:r>
      <w:r>
        <w:rPr>
          <w:rFonts w:hint="eastAsia" w:ascii="仿宋" w:hAnsi="仿宋" w:eastAsia="仿宋" w:cs="仿宋"/>
          <w:color w:val="auto"/>
          <w:sz w:val="32"/>
          <w:szCs w:val="32"/>
          <w:highlight w:val="none"/>
          <w:lang w:eastAsia="zh-CN"/>
          <w:rPrChange w:id="5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，但守约方应就其主张的损失提供初步证据</w:t>
      </w:r>
      <w:r>
        <w:rPr>
          <w:rFonts w:hint="eastAsia" w:ascii="仿宋" w:hAnsi="仿宋" w:eastAsia="仿宋" w:cs="仿宋"/>
          <w:color w:val="auto"/>
          <w:sz w:val="32"/>
          <w:szCs w:val="32"/>
          <w:highlight w:val="none"/>
          <w:rPrChange w:id="5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。所谓损失包括但不限于直接损失、间接损失、可得利益损失、寻找替代第三方的费用、对第三方的赔偿、解决争议的人工交通通讯费用、诉讼仲裁费用、保全费、保函费、律师费用等。</w:t>
      </w:r>
    </w:p>
    <w:p w14:paraId="54E19AF5">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5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98"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ins w:id="600" w:author="宣宣" w:date="2026-07-30T11:51:31Z">
        <w:r>
          <w:rPr>
            <w:rFonts w:hint="eastAsia" w:ascii="仿宋" w:hAnsi="仿宋" w:eastAsia="仿宋" w:cs="仿宋"/>
            <w:color w:val="auto"/>
            <w:sz w:val="32"/>
            <w:szCs w:val="32"/>
            <w:highlight w:val="none"/>
            <w:lang w:val="en-US" w:eastAsia="zh-CN"/>
            <w:rPrChange w:id="60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5</w:t>
        </w:r>
      </w:ins>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Change w:id="6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因本合同履行过程中发生的一切违约金、赔偿金、罚款、扣除等费用，甲方均有权自</w:t>
      </w:r>
      <w:r>
        <w:rPr>
          <w:rFonts w:hint="eastAsia" w:ascii="仿宋" w:hAnsi="仿宋" w:eastAsia="仿宋" w:cs="仿宋"/>
          <w:color w:val="auto"/>
          <w:sz w:val="32"/>
          <w:szCs w:val="32"/>
          <w:highlight w:val="none"/>
          <w:lang w:eastAsia="zh-CN"/>
          <w:rPrChange w:id="60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0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w:t>
      </w:r>
      <w:r>
        <w:rPr>
          <w:rFonts w:hint="eastAsia" w:ascii="仿宋" w:hAnsi="仿宋" w:eastAsia="仿宋" w:cs="仿宋"/>
          <w:color w:val="auto"/>
          <w:sz w:val="32"/>
          <w:szCs w:val="32"/>
          <w:highlight w:val="none"/>
          <w:lang w:val="en-US" w:eastAsia="zh-CN"/>
          <w:rPrChange w:id="60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的履约</w:t>
      </w:r>
      <w:r>
        <w:rPr>
          <w:rFonts w:hint="eastAsia" w:ascii="仿宋" w:hAnsi="仿宋" w:eastAsia="仿宋" w:cs="仿宋"/>
          <w:color w:val="auto"/>
          <w:sz w:val="32"/>
          <w:szCs w:val="32"/>
          <w:highlight w:val="none"/>
          <w:rPrChange w:id="6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保证金中</w:t>
      </w:r>
      <w:r>
        <w:rPr>
          <w:rFonts w:hint="eastAsia" w:ascii="仿宋" w:hAnsi="仿宋" w:eastAsia="仿宋" w:cs="仿宋"/>
          <w:color w:val="auto"/>
          <w:sz w:val="32"/>
          <w:szCs w:val="32"/>
          <w:highlight w:val="none"/>
          <w:lang w:eastAsia="zh-CN"/>
          <w:rPrChange w:id="60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优先</w:t>
      </w:r>
      <w:r>
        <w:rPr>
          <w:rFonts w:hint="eastAsia" w:ascii="仿宋" w:hAnsi="仿宋" w:eastAsia="仿宋" w:cs="仿宋"/>
          <w:color w:val="auto"/>
          <w:sz w:val="32"/>
          <w:szCs w:val="32"/>
          <w:highlight w:val="none"/>
          <w:rPrChange w:id="60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直接予以扣除，</w:t>
      </w:r>
      <w:r>
        <w:rPr>
          <w:rFonts w:hint="eastAsia" w:ascii="仿宋" w:hAnsi="仿宋" w:eastAsia="仿宋" w:cs="仿宋"/>
          <w:color w:val="auto"/>
          <w:sz w:val="32"/>
          <w:szCs w:val="32"/>
          <w:highlight w:val="none"/>
          <w:lang w:eastAsia="zh-CN"/>
          <w:rPrChange w:id="60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方无条件同意并应予以配合。</w:t>
      </w:r>
      <w:r>
        <w:rPr>
          <w:rFonts w:hint="eastAsia" w:ascii="仿宋" w:hAnsi="仿宋" w:eastAsia="仿宋" w:cs="仿宋"/>
          <w:color w:val="auto"/>
          <w:sz w:val="32"/>
          <w:szCs w:val="32"/>
          <w:highlight w:val="none"/>
          <w:lang w:eastAsia="zh-CN"/>
          <w:rPrChange w:id="6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如保证金不足以覆盖相关费用，乙方应在接到甲方书面通知后3日内补足差额。</w:t>
      </w:r>
      <w:r>
        <w:rPr>
          <w:rFonts w:hint="eastAsia" w:ascii="仿宋" w:hAnsi="仿宋" w:eastAsia="仿宋" w:cs="仿宋"/>
          <w:color w:val="auto"/>
          <w:sz w:val="32"/>
          <w:szCs w:val="32"/>
          <w:highlight w:val="none"/>
          <w:rPrChange w:id="6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甲方扣除保证金时，应当书面通知</w:t>
      </w:r>
      <w:r>
        <w:rPr>
          <w:rFonts w:hint="eastAsia" w:ascii="仿宋" w:hAnsi="仿宋" w:eastAsia="仿宋" w:cs="仿宋"/>
          <w:color w:val="auto"/>
          <w:sz w:val="32"/>
          <w:szCs w:val="32"/>
          <w:highlight w:val="none"/>
          <w:lang w:eastAsia="zh-CN"/>
          <w:rPrChange w:id="6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方并说明扣除理由。</w:t>
      </w:r>
    </w:p>
    <w:p w14:paraId="67C02AB8">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黑体" w:hAnsi="黑体" w:eastAsia="黑体" w:cs="黑体"/>
          <w:color w:val="auto"/>
          <w:sz w:val="32"/>
          <w:szCs w:val="32"/>
          <w:highlight w:val="none"/>
          <w:rPrChange w:id="616"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Change w:id="615"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黑体" w:hAnsi="黑体" w:eastAsia="黑体" w:cs="黑体"/>
          <w:color w:val="auto"/>
          <w:sz w:val="32"/>
          <w:szCs w:val="32"/>
          <w:highlight w:val="none"/>
          <w:rPrChange w:id="617"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第八条  送达</w:t>
      </w:r>
    </w:p>
    <w:p w14:paraId="4ACEDA66">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1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18"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本合同中约定的地址、联系人、手机作为各方送达的相关文件的通讯地址、联系人、手机。如一方改变送达地址、联系人及电话时，需事先书面通知另一方。</w:t>
      </w:r>
      <w:r>
        <w:rPr>
          <w:rFonts w:hint="eastAsia" w:ascii="仿宋" w:hAnsi="仿宋" w:eastAsia="仿宋" w:cs="仿宋"/>
          <w:color w:val="auto"/>
          <w:sz w:val="32"/>
          <w:szCs w:val="32"/>
          <w:highlight w:val="none"/>
          <w:lang w:eastAsia="zh-CN"/>
          <w:rPrChange w:id="62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乙方如未及时通知变更信息，因送达不畅造成的法律后果由乙方自行承担。</w:t>
      </w:r>
      <w:r>
        <w:rPr>
          <w:rFonts w:hint="eastAsia" w:ascii="仿宋" w:hAnsi="仿宋" w:eastAsia="仿宋" w:cs="仿宋"/>
          <w:color w:val="auto"/>
          <w:sz w:val="32"/>
          <w:szCs w:val="32"/>
          <w:highlight w:val="none"/>
          <w:rPrChange w:id="62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未书面通知对方的，本合同约定的送达地址、联系人、手机为约定的送达方式。</w:t>
      </w:r>
    </w:p>
    <w:p w14:paraId="060AD830">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2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23"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依据本合同要求由任何一方发出的通知或其他联系（包括司法文书）可采取如下任何一种方式送达：</w:t>
      </w:r>
    </w:p>
    <w:p w14:paraId="2D3DF097">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26"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2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1、专人递交的通知在专人递交对方之日视为有效送达；</w:t>
      </w:r>
    </w:p>
    <w:p w14:paraId="7407F43E">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29"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2、以快递发送的通知应于交予公认的快递服务发送后第3日视为有效送达；</w:t>
      </w:r>
    </w:p>
    <w:p w14:paraId="55860D9B">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32"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3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3、以图文传真发出的通知，在传送日后第一个营业日视为有效送达（需有确认对方已收到的证据）。</w:t>
      </w:r>
    </w:p>
    <w:p w14:paraId="349B7590">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35"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4、在</w:t>
      </w:r>
      <w:r>
        <w:rPr>
          <w:rFonts w:hint="eastAsia" w:ascii="仿宋" w:hAnsi="仿宋" w:eastAsia="仿宋" w:cs="仿宋"/>
          <w:color w:val="auto"/>
          <w:sz w:val="32"/>
          <w:szCs w:val="32"/>
          <w:highlight w:val="none"/>
          <w:lang w:val="en-US" w:eastAsia="zh-CN"/>
          <w:rPrChange w:id="63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标的物上</w:t>
      </w:r>
      <w:r>
        <w:rPr>
          <w:rFonts w:hint="eastAsia" w:ascii="仿宋" w:hAnsi="仿宋" w:eastAsia="仿宋" w:cs="仿宋"/>
          <w:color w:val="auto"/>
          <w:sz w:val="32"/>
          <w:szCs w:val="32"/>
          <w:highlight w:val="none"/>
          <w:rPrChange w:id="6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张贴公告，从张贴之日起第3日即视为送达。</w:t>
      </w:r>
    </w:p>
    <w:p w14:paraId="7E27A9BA">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黑体" w:hAnsi="黑体" w:eastAsia="黑体" w:cs="黑体"/>
          <w:color w:val="auto"/>
          <w:sz w:val="32"/>
          <w:szCs w:val="32"/>
          <w:highlight w:val="none"/>
          <w:rPrChange w:id="641"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Change w:id="640"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黑体" w:hAnsi="黑体" w:eastAsia="黑体" w:cs="黑体"/>
          <w:color w:val="auto"/>
          <w:sz w:val="32"/>
          <w:szCs w:val="32"/>
          <w:highlight w:val="none"/>
          <w:rPrChange w:id="642"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第九条  不可抗力等</w:t>
      </w:r>
    </w:p>
    <w:p w14:paraId="3F337C16">
      <w:pPr>
        <w:pStyle w:val="5"/>
        <w:keepNext w:val="0"/>
        <w:keepLines w:val="0"/>
        <w:pageBreakBefore w:val="0"/>
        <w:kinsoku/>
        <w:wordWrap/>
        <w:overflowPunct/>
        <w:topLinePunct w:val="0"/>
        <w:autoSpaceDE/>
        <w:autoSpaceDN/>
        <w:bidi w:val="0"/>
        <w:adjustRightInd/>
        <w:snapToGrid/>
        <w:spacing w:beforeLines="0" w:after="0" w:line="560" w:lineRule="exact"/>
        <w:ind w:left="0" w:leftChars="0" w:firstLine="640" w:firstLineChars="200"/>
        <w:textAlignment w:val="auto"/>
        <w:rPr>
          <w:rFonts w:hint="eastAsia" w:ascii="仿宋" w:hAnsi="仿宋" w:eastAsia="仿宋" w:cs="仿宋"/>
          <w:color w:val="auto"/>
          <w:sz w:val="32"/>
          <w:szCs w:val="32"/>
          <w:highlight w:val="none"/>
          <w:lang w:eastAsia="zh-CN"/>
          <w:rPrChange w:id="6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643"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pPr>
        </w:pPrChange>
      </w:pPr>
      <w:bookmarkStart w:id="17" w:name="auto_fouce_18"/>
      <w:r>
        <w:rPr>
          <w:rFonts w:hint="eastAsia" w:ascii="仿宋" w:hAnsi="仿宋" w:eastAsia="仿宋" w:cs="仿宋"/>
          <w:color w:val="auto"/>
          <w:sz w:val="32"/>
          <w:szCs w:val="32"/>
          <w:highlight w:val="none"/>
          <w:rPrChange w:id="6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如所标的物及任何部分由于水灾、火灾、恶劣天气、地震、政府行为</w:t>
      </w:r>
      <w:r>
        <w:rPr>
          <w:rFonts w:hint="eastAsia" w:ascii="仿宋" w:hAnsi="仿宋" w:eastAsia="仿宋" w:cs="仿宋"/>
          <w:color w:val="auto"/>
          <w:sz w:val="32"/>
          <w:szCs w:val="32"/>
          <w:highlight w:val="none"/>
          <w:lang w:eastAsia="zh-CN"/>
          <w:rPrChange w:id="64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（包括但不限于文物保护</w:t>
      </w:r>
      <w:r>
        <w:rPr>
          <w:rFonts w:hint="eastAsia" w:ascii="仿宋" w:hAnsi="仿宋" w:eastAsia="仿宋" w:cs="仿宋"/>
          <w:color w:val="auto"/>
          <w:sz w:val="32"/>
          <w:szCs w:val="32"/>
          <w:highlight w:val="none"/>
          <w:rPrChange w:id="6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市政改造、重大活动保障等行政指令）、</w:t>
      </w:r>
      <w:r>
        <w:rPr>
          <w:rFonts w:hint="eastAsia" w:ascii="仿宋" w:hAnsi="仿宋" w:eastAsia="仿宋" w:cs="仿宋"/>
          <w:color w:val="auto"/>
          <w:sz w:val="32"/>
          <w:szCs w:val="32"/>
          <w:highlight w:val="none"/>
          <w:rPrChange w:id="64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城市规划调整等不能预见的、其发生和后果不能防止或避免的不可抗力导致任何一方不能履行本合同时，遇有上述不可抗力的一方，应立即书面通知另一方，并应在发生或终结后15日内提供不可抗力详情及本合同不能履行或部分不能履行</w:t>
      </w:r>
      <w:del w:id="650" w:author="心无尘" w:date="2026-07-30T15:21:33Z">
        <w:r>
          <w:rPr>
            <w:rFonts w:hint="eastAsia" w:ascii="仿宋" w:hAnsi="仿宋" w:eastAsia="仿宋" w:cs="仿宋"/>
            <w:color w:val="auto"/>
            <w:sz w:val="32"/>
            <w:szCs w:val="32"/>
            <w:highlight w:val="none"/>
            <w:rPrChange w:id="65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r>
        <w:rPr>
          <w:rFonts w:hint="eastAsia" w:ascii="仿宋" w:hAnsi="仿宋" w:eastAsia="仿宋" w:cs="仿宋"/>
          <w:color w:val="auto"/>
          <w:sz w:val="32"/>
          <w:szCs w:val="32"/>
          <w:highlight w:val="none"/>
          <w:rPrChange w:id="65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或需延期履行理由的证明文件。不可抗力原因导致损失的，双方互不承担责任。</w:t>
      </w:r>
      <w:r>
        <w:rPr>
          <w:rFonts w:hint="eastAsia" w:ascii="仿宋" w:hAnsi="仿宋" w:eastAsia="仿宋" w:cs="仿宋"/>
          <w:color w:val="auto"/>
          <w:sz w:val="32"/>
          <w:szCs w:val="32"/>
          <w:highlight w:val="none"/>
          <w:lang w:eastAsia="zh-CN"/>
          <w:rPrChange w:id="65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因不可抗力导致合同无法履行或需提前终止时，乙方应在甲</w:t>
      </w:r>
      <w:r>
        <w:rPr>
          <w:rFonts w:hint="eastAsia" w:ascii="仿宋" w:hAnsi="仿宋" w:eastAsia="仿宋" w:cs="仿宋"/>
          <w:color w:val="auto"/>
          <w:sz w:val="32"/>
          <w:szCs w:val="32"/>
          <w:highlight w:val="none"/>
          <w:lang w:val="en-US" w:eastAsia="zh-CN"/>
          <w:rPrChange w:id="65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6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通知后10日内无条件配合腾退房屋并完成相关手续，逾期视为违约，甲方有权采取必要措施收回房屋，相关费用由乙方</w:t>
      </w:r>
      <w:r>
        <w:rPr>
          <w:rFonts w:hint="eastAsia" w:ascii="仿宋" w:hAnsi="仿宋" w:eastAsia="仿宋" w:cs="仿宋"/>
          <w:color w:val="auto"/>
          <w:sz w:val="32"/>
          <w:szCs w:val="32"/>
          <w:highlight w:val="none"/>
          <w:lang w:eastAsia="zh-CN"/>
          <w:rPrChange w:id="65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承担。</w:t>
      </w:r>
      <w:bookmarkEnd w:id="17"/>
    </w:p>
    <w:p w14:paraId="3B600AE0">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黑体" w:hAnsi="黑体" w:eastAsia="黑体" w:cs="黑体"/>
          <w:color w:val="auto"/>
          <w:sz w:val="32"/>
          <w:szCs w:val="32"/>
          <w:highlight w:val="none"/>
          <w:rPrChange w:id="658"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Change w:id="657"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黑体" w:hAnsi="黑体" w:eastAsia="黑体" w:cs="黑体"/>
          <w:color w:val="auto"/>
          <w:sz w:val="32"/>
          <w:szCs w:val="32"/>
          <w:highlight w:val="none"/>
          <w:lang w:bidi="ar"/>
          <w:rPrChange w:id="659" w:author="心无尘" w:date="2026-07-30T17:45:54Z">
            <w:rPr>
              <w:rFonts w:hint="eastAsia" w:ascii="黑体" w:hAnsi="黑体" w:eastAsia="黑体" w:cs="黑体"/>
              <w:color w:val="000000" w:themeColor="text1"/>
              <w:sz w:val="32"/>
              <w:szCs w:val="32"/>
              <w:highlight w:val="none"/>
              <w:lang w:bidi="ar"/>
              <w14:textFill>
                <w14:solidFill>
                  <w14:schemeClr w14:val="tx1"/>
                </w14:solidFill>
              </w14:textFill>
            </w:rPr>
          </w:rPrChange>
        </w:rPr>
        <w:t xml:space="preserve">第十条  </w:t>
      </w:r>
      <w:ins w:id="660" w:author="心无尘" w:date="2026-09-15T08:55:30Z">
        <w:r>
          <w:rPr>
            <w:rFonts w:hint="eastAsia" w:ascii="黑体" w:hAnsi="黑体" w:eastAsia="黑体" w:cs="黑体"/>
            <w:color w:val="auto"/>
            <w:sz w:val="32"/>
            <w:szCs w:val="32"/>
            <w:highlight w:val="none"/>
            <w:lang w:eastAsia="zh-CN" w:bidi="ar"/>
          </w:rPr>
          <w:t>其他</w:t>
        </w:r>
      </w:ins>
      <w:del w:id="661" w:author="心无尘" w:date="2026-09-15T08:55:30Z">
        <w:r>
          <w:rPr>
            <w:rFonts w:hint="eastAsia" w:ascii="黑体" w:hAnsi="黑体" w:eastAsia="黑体" w:cs="黑体"/>
            <w:color w:val="auto"/>
            <w:sz w:val="32"/>
            <w:szCs w:val="32"/>
            <w:highlight w:val="none"/>
            <w:lang w:bidi="ar"/>
            <w:rPrChange w:id="662" w:author="心无尘" w:date="2026-07-30T17:45:54Z">
              <w:rPr>
                <w:rFonts w:hint="eastAsia" w:ascii="黑体" w:hAnsi="黑体" w:eastAsia="黑体" w:cs="黑体"/>
                <w:color w:val="000000" w:themeColor="text1"/>
                <w:sz w:val="32"/>
                <w:szCs w:val="32"/>
                <w:highlight w:val="none"/>
                <w:lang w:bidi="ar"/>
                <w14:textFill>
                  <w14:solidFill>
                    <w14:schemeClr w14:val="tx1"/>
                  </w14:solidFill>
                </w14:textFill>
              </w:rPr>
            </w:rPrChange>
          </w:rPr>
          <w:delText>其它</w:delText>
        </w:r>
      </w:del>
    </w:p>
    <w:p w14:paraId="10259618">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63"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6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1、本合同未尽事宜，甲、乙</w:t>
      </w:r>
      <w:r>
        <w:rPr>
          <w:rFonts w:hint="eastAsia" w:ascii="仿宋" w:hAnsi="仿宋" w:eastAsia="仿宋" w:cs="仿宋"/>
          <w:color w:val="auto"/>
          <w:sz w:val="32"/>
          <w:szCs w:val="32"/>
          <w:highlight w:val="none"/>
          <w:lang w:eastAsia="zh-CN"/>
          <w:rPrChange w:id="6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双方</w:t>
      </w:r>
      <w:r>
        <w:rPr>
          <w:rFonts w:hint="eastAsia" w:ascii="仿宋" w:hAnsi="仿宋" w:eastAsia="仿宋" w:cs="仿宋"/>
          <w:color w:val="auto"/>
          <w:sz w:val="32"/>
          <w:szCs w:val="32"/>
          <w:highlight w:val="none"/>
          <w:rPrChange w:id="6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可共同协商后签订书面补充协议，补充协议与本协议具有同等法律效力。</w:t>
      </w:r>
    </w:p>
    <w:p w14:paraId="3CD4C55E">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6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68"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6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2、合同履行过程中出现的分歧、争议和纠纷</w:t>
      </w:r>
      <w:r>
        <w:rPr>
          <w:rFonts w:hint="eastAsia" w:ascii="仿宋" w:hAnsi="仿宋" w:eastAsia="仿宋" w:cs="仿宋"/>
          <w:color w:val="auto"/>
          <w:sz w:val="32"/>
          <w:szCs w:val="32"/>
          <w:highlight w:val="none"/>
          <w:lang w:eastAsia="zh-CN"/>
          <w:rPrChange w:id="67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w:t>
      </w:r>
      <w:r>
        <w:rPr>
          <w:rFonts w:hint="eastAsia" w:ascii="仿宋" w:hAnsi="仿宋" w:eastAsia="仿宋" w:cs="仿宋"/>
          <w:color w:val="auto"/>
          <w:sz w:val="32"/>
          <w:szCs w:val="32"/>
          <w:highlight w:val="none"/>
          <w:rPrChange w:id="6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67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首先通过</w:t>
      </w:r>
      <w:r>
        <w:rPr>
          <w:rFonts w:hint="eastAsia" w:ascii="仿宋" w:hAnsi="仿宋" w:eastAsia="仿宋" w:cs="仿宋"/>
          <w:color w:val="auto"/>
          <w:sz w:val="32"/>
          <w:szCs w:val="32"/>
          <w:highlight w:val="none"/>
          <w:rPrChange w:id="6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协商解决，协商不成</w:t>
      </w:r>
      <w:r>
        <w:rPr>
          <w:rFonts w:hint="eastAsia" w:ascii="仿宋" w:hAnsi="仿宋" w:eastAsia="仿宋" w:cs="仿宋"/>
          <w:color w:val="auto"/>
          <w:sz w:val="32"/>
          <w:szCs w:val="32"/>
          <w:highlight w:val="none"/>
          <w:lang w:eastAsia="zh-CN"/>
          <w:rPrChange w:id="67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的，任何一</w:t>
      </w:r>
      <w:r>
        <w:rPr>
          <w:rFonts w:hint="eastAsia" w:ascii="仿宋" w:hAnsi="仿宋" w:eastAsia="仿宋" w:cs="仿宋"/>
          <w:color w:val="auto"/>
          <w:sz w:val="32"/>
          <w:szCs w:val="32"/>
          <w:highlight w:val="none"/>
          <w:rPrChange w:id="67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67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均可</w:t>
      </w:r>
      <w:r>
        <w:rPr>
          <w:rFonts w:hint="eastAsia" w:ascii="仿宋" w:hAnsi="仿宋" w:eastAsia="仿宋" w:cs="仿宋"/>
          <w:color w:val="auto"/>
          <w:sz w:val="32"/>
          <w:szCs w:val="32"/>
          <w:highlight w:val="none"/>
          <w:rPrChange w:id="6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w:t>
      </w:r>
      <w:r>
        <w:rPr>
          <w:rFonts w:hint="eastAsia" w:ascii="仿宋" w:hAnsi="仿宋" w:eastAsia="仿宋" w:cs="仿宋"/>
          <w:color w:val="auto"/>
          <w:sz w:val="32"/>
          <w:szCs w:val="32"/>
          <w:highlight w:val="none"/>
          <w:lang w:eastAsia="zh-Hans"/>
          <w:rPrChange w:id="679"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房屋所在</w:t>
      </w:r>
      <w:r>
        <w:rPr>
          <w:rFonts w:hint="eastAsia" w:ascii="仿宋" w:hAnsi="仿宋" w:eastAsia="仿宋" w:cs="仿宋"/>
          <w:color w:val="auto"/>
          <w:sz w:val="32"/>
          <w:szCs w:val="32"/>
          <w:highlight w:val="none"/>
          <w:rPrChange w:id="68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地</w:t>
      </w:r>
      <w:r>
        <w:rPr>
          <w:rFonts w:hint="eastAsia" w:ascii="仿宋" w:hAnsi="仿宋" w:eastAsia="仿宋" w:cs="仿宋"/>
          <w:color w:val="auto"/>
          <w:sz w:val="32"/>
          <w:szCs w:val="32"/>
          <w:highlight w:val="none"/>
          <w:lang w:eastAsia="zh-CN"/>
          <w:rPrChange w:id="68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有管辖权的</w:t>
      </w:r>
      <w:r>
        <w:rPr>
          <w:rFonts w:hint="eastAsia" w:ascii="仿宋" w:hAnsi="仿宋" w:eastAsia="仿宋" w:cs="仿宋"/>
          <w:color w:val="auto"/>
          <w:sz w:val="32"/>
          <w:szCs w:val="32"/>
          <w:highlight w:val="none"/>
          <w:rPrChange w:id="6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人民法院</w:t>
      </w:r>
      <w:r>
        <w:rPr>
          <w:rFonts w:hint="eastAsia" w:ascii="仿宋" w:hAnsi="仿宋" w:eastAsia="仿宋" w:cs="仿宋"/>
          <w:color w:val="auto"/>
          <w:sz w:val="32"/>
          <w:szCs w:val="32"/>
          <w:highlight w:val="none"/>
          <w:lang w:eastAsia="zh-CN"/>
          <w:rPrChange w:id="6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提起</w:t>
      </w:r>
      <w:r>
        <w:rPr>
          <w:rFonts w:hint="eastAsia" w:ascii="仿宋" w:hAnsi="仿宋" w:eastAsia="仿宋" w:cs="仿宋"/>
          <w:color w:val="auto"/>
          <w:sz w:val="32"/>
          <w:szCs w:val="32"/>
          <w:highlight w:val="none"/>
          <w:rPrChange w:id="6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诉讼。</w:t>
      </w:r>
    </w:p>
    <w:p w14:paraId="2DC2E543">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6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8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6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3、本合同一式</w:t>
      </w:r>
      <w:r>
        <w:rPr>
          <w:rFonts w:hint="eastAsia" w:ascii="仿宋" w:hAnsi="仿宋" w:eastAsia="仿宋" w:cs="仿宋"/>
          <w:color w:val="auto"/>
          <w:sz w:val="32"/>
          <w:szCs w:val="32"/>
          <w:highlight w:val="none"/>
          <w:lang w:val="en-US" w:eastAsia="zh-CN"/>
          <w:rPrChange w:id="68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color w:val="auto"/>
          <w:sz w:val="32"/>
          <w:szCs w:val="32"/>
          <w:highlight w:val="none"/>
          <w:rPrChange w:id="6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份</w:t>
      </w:r>
      <w:r>
        <w:rPr>
          <w:rFonts w:ascii="仿宋" w:hAnsi="仿宋" w:eastAsia="仿宋" w:cs="仿宋"/>
          <w:color w:val="auto"/>
          <w:sz w:val="32"/>
          <w:szCs w:val="32"/>
          <w:highlight w:val="none"/>
          <w:rPrChange w:id="69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rPrChange w:id="69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hint="eastAsia" w:ascii="仿宋" w:hAnsi="仿宋" w:eastAsia="仿宋" w:cs="仿宋"/>
          <w:color w:val="auto"/>
          <w:sz w:val="32"/>
          <w:szCs w:val="32"/>
          <w:highlight w:val="none"/>
          <w:lang w:eastAsia="zh-CN"/>
          <w:rPrChange w:id="69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方</w:t>
      </w:r>
      <w:r>
        <w:rPr>
          <w:rFonts w:hint="eastAsia" w:ascii="仿宋" w:hAnsi="仿宋" w:eastAsia="仿宋" w:cs="仿宋"/>
          <w:color w:val="auto"/>
          <w:sz w:val="32"/>
          <w:szCs w:val="32"/>
          <w:highlight w:val="none"/>
          <w:lang w:val="en-US" w:eastAsia="zh-CN"/>
          <w:rPrChange w:id="69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2份</w:t>
      </w:r>
      <w:r>
        <w:rPr>
          <w:rFonts w:ascii="仿宋" w:hAnsi="仿宋" w:eastAsia="仿宋" w:cs="仿宋"/>
          <w:color w:val="auto"/>
          <w:sz w:val="32"/>
          <w:szCs w:val="32"/>
          <w:highlight w:val="none"/>
          <w:rPrChange w:id="69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9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r>
        <w:rPr>
          <w:rFonts w:hint="eastAsia" w:ascii="仿宋" w:hAnsi="仿宋" w:eastAsia="仿宋" w:cs="仿宋"/>
          <w:color w:val="auto"/>
          <w:sz w:val="32"/>
          <w:szCs w:val="32"/>
          <w:highlight w:val="none"/>
          <w:lang w:val="en-US" w:eastAsia="zh-CN"/>
          <w:rPrChange w:id="69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lang w:eastAsia="zh-CN"/>
          <w:rPrChange w:id="69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份，</w:t>
      </w:r>
      <w:r>
        <w:rPr>
          <w:rFonts w:hint="eastAsia" w:ascii="仿宋" w:hAnsi="仿宋" w:eastAsia="仿宋" w:cs="仿宋"/>
          <w:color w:val="auto"/>
          <w:sz w:val="32"/>
          <w:szCs w:val="32"/>
          <w:highlight w:val="none"/>
          <w:rPrChange w:id="6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具有同等法律效力。</w:t>
      </w:r>
    </w:p>
    <w:p w14:paraId="77F6820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7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99"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p>
    <w:p w14:paraId="18E79D5E">
      <w:pPr>
        <w:keepNext w:val="0"/>
        <w:keepLines w:val="0"/>
        <w:pageBreakBefore w:val="0"/>
        <w:widowControl w:val="0"/>
        <w:kinsoku/>
        <w:wordWrap/>
        <w:overflowPunct/>
        <w:topLinePunct w:val="0"/>
        <w:autoSpaceDE/>
        <w:autoSpaceDN/>
        <w:bidi w:val="0"/>
        <w:adjustRightInd/>
        <w:snapToGrid/>
        <w:spacing w:beforeLines="0" w:line="560" w:lineRule="exact"/>
        <w:textAlignment w:val="auto"/>
        <w:rPr>
          <w:del w:id="702" w:author="心无尘" w:date="2026-09-15T08:53:01Z"/>
          <w:rFonts w:hint="eastAsia" w:ascii="仿宋" w:hAnsi="仿宋" w:eastAsia="仿宋" w:cs="仿宋"/>
          <w:color w:val="auto"/>
          <w:sz w:val="32"/>
          <w:szCs w:val="32"/>
          <w:highlight w:val="none"/>
          <w:rPrChange w:id="703" w:author="心无尘" w:date="2026-07-30T17:45:54Z">
            <w:rPr>
              <w:del w:id="704" w:author="心无尘" w:date="2026-09-15T08:53:01Z"/>
              <w:rFonts w:hint="eastAsia" w:ascii="仿宋" w:hAnsi="仿宋" w:eastAsia="仿宋" w:cs="仿宋"/>
              <w:color w:val="000000" w:themeColor="text1"/>
              <w:sz w:val="32"/>
              <w:szCs w:val="32"/>
              <w:highlight w:val="none"/>
              <w14:textFill>
                <w14:solidFill>
                  <w14:schemeClr w14:val="tx1"/>
                </w14:solidFill>
              </w14:textFill>
            </w:rPr>
          </w:rPrChange>
        </w:rPr>
        <w:pPrChange w:id="701"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4FD726D0">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05"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3DAB7719">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auto"/>
          <w:sz w:val="32"/>
          <w:szCs w:val="32"/>
          <w:highlight w:val="none"/>
          <w:lang w:val="en-US" w:eastAsia="zh-CN"/>
          <w:rPrChange w:id="708"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Change w:id="707"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auto"/>
          <w:sz w:val="32"/>
          <w:szCs w:val="32"/>
          <w:highlight w:val="none"/>
          <w:rPrChange w:id="7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val="en-US" w:eastAsia="zh-CN"/>
          <w:rPrChange w:id="71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乙方：</w:t>
      </w:r>
    </w:p>
    <w:p w14:paraId="19845868">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11"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79B3CCE5">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auto"/>
          <w:sz w:val="32"/>
          <w:szCs w:val="32"/>
          <w:highlight w:val="none"/>
          <w:lang w:val="en-US" w:eastAsia="zh-CN"/>
          <w:rPrChange w:id="714"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Change w:id="713"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auto"/>
          <w:sz w:val="32"/>
          <w:szCs w:val="32"/>
          <w:highlight w:val="none"/>
          <w:lang w:eastAsia="zh-CN"/>
          <w:rPrChange w:id="71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办理人：</w:t>
      </w:r>
      <w:r>
        <w:rPr>
          <w:rFonts w:hint="eastAsia" w:ascii="仿宋" w:hAnsi="仿宋" w:eastAsia="仿宋" w:cs="仿宋"/>
          <w:color w:val="auto"/>
          <w:sz w:val="32"/>
          <w:szCs w:val="32"/>
          <w:highlight w:val="none"/>
          <w:lang w:val="en-US" w:eastAsia="zh-CN"/>
          <w:rPrChange w:id="71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办理人：</w:t>
      </w:r>
    </w:p>
    <w:p w14:paraId="69DFF630">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lang w:eastAsia="zh-CN"/>
          <w:rPrChange w:id="71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717"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6A121894">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auto"/>
          <w:sz w:val="32"/>
          <w:szCs w:val="32"/>
          <w:highlight w:val="none"/>
          <w:lang w:val="en-US" w:eastAsia="zh-CN"/>
          <w:rPrChange w:id="720"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Change w:id="719"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auto"/>
          <w:sz w:val="32"/>
          <w:szCs w:val="32"/>
          <w:highlight w:val="none"/>
          <w:lang w:eastAsia="zh-CN"/>
          <w:rPrChange w:id="72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联系电话：</w:t>
      </w:r>
      <w:r>
        <w:rPr>
          <w:rFonts w:hint="eastAsia" w:ascii="仿宋" w:hAnsi="仿宋" w:eastAsia="仿宋" w:cs="仿宋"/>
          <w:color w:val="auto"/>
          <w:sz w:val="32"/>
          <w:szCs w:val="32"/>
          <w:highlight w:val="none"/>
          <w:rPrChange w:id="72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 xml:space="preserve">                </w:t>
      </w:r>
      <w:r>
        <w:rPr>
          <w:rFonts w:hint="eastAsia" w:ascii="仿宋" w:hAnsi="仿宋" w:eastAsia="仿宋" w:cs="仿宋"/>
          <w:color w:val="auto"/>
          <w:sz w:val="32"/>
          <w:szCs w:val="32"/>
          <w:highlight w:val="none"/>
          <w:lang w:val="en-US" w:eastAsia="zh-CN"/>
          <w:rPrChange w:id="72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联系电话：</w:t>
      </w:r>
    </w:p>
    <w:p w14:paraId="11942AF9">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24"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043C9A1C">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26"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5312E6D3">
      <w:pPr>
        <w:keepNext w:val="0"/>
        <w:keepLines w:val="0"/>
        <w:pageBreakBefore w:val="0"/>
        <w:widowControl w:val="0"/>
        <w:kinsoku/>
        <w:wordWrap/>
        <w:overflowPunct/>
        <w:topLinePunct w:val="0"/>
        <w:autoSpaceDE/>
        <w:autoSpaceDN/>
        <w:bidi w:val="0"/>
        <w:adjustRightInd/>
        <w:snapToGrid/>
        <w:spacing w:beforeLines="0" w:line="560" w:lineRule="exact"/>
        <w:ind w:firstLine="4480" w:firstLineChars="1400"/>
        <w:textAlignment w:val="auto"/>
        <w:rPr>
          <w:rFonts w:hint="eastAsia" w:ascii="仿宋" w:hAnsi="仿宋" w:eastAsia="仿宋" w:cs="仿宋"/>
          <w:color w:val="auto"/>
          <w:sz w:val="32"/>
          <w:szCs w:val="32"/>
          <w:highlight w:val="none"/>
          <w:lang w:val="en-US" w:eastAsia="zh-CN"/>
          <w:rPrChange w:id="72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Change w:id="728"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pPr>
        </w:pPrChange>
      </w:pPr>
      <w:r>
        <w:rPr>
          <w:rFonts w:hint="eastAsia" w:ascii="仿宋" w:hAnsi="仿宋" w:eastAsia="仿宋" w:cs="仿宋"/>
          <w:color w:val="auto"/>
          <w:sz w:val="32"/>
          <w:szCs w:val="32"/>
          <w:highlight w:val="none"/>
          <w:lang w:val="en-US" w:eastAsia="zh-CN"/>
          <w:rPrChange w:id="73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w:t>
      </w:r>
    </w:p>
    <w:p w14:paraId="77E1BEF5">
      <w:pPr>
        <w:keepNext w:val="0"/>
        <w:keepLines w:val="0"/>
        <w:pageBreakBefore w:val="0"/>
        <w:widowControl w:val="0"/>
        <w:kinsoku/>
        <w:wordWrap/>
        <w:overflowPunct/>
        <w:topLinePunct w:val="0"/>
        <w:autoSpaceDE/>
        <w:autoSpaceDN/>
        <w:bidi w:val="0"/>
        <w:adjustRightInd/>
        <w:snapToGrid/>
        <w:spacing w:beforeLines="0" w:line="560" w:lineRule="exact"/>
        <w:ind w:firstLine="4480" w:firstLineChars="1400"/>
        <w:textAlignment w:val="auto"/>
        <w:rPr>
          <w:rFonts w:hint="eastAsia" w:ascii="仿宋" w:hAnsi="仿宋" w:eastAsia="仿宋" w:cs="仿宋"/>
          <w:color w:val="auto"/>
          <w:sz w:val="32"/>
          <w:szCs w:val="32"/>
          <w:highlight w:val="none"/>
          <w:lang w:val="en-US" w:eastAsia="zh-CN"/>
          <w:rPrChange w:id="73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Change w:id="73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pPr>
        </w:pPrChange>
      </w:pPr>
    </w:p>
    <w:p w14:paraId="0076505C">
      <w:pPr>
        <w:keepNext w:val="0"/>
        <w:keepLines w:val="0"/>
        <w:pageBreakBefore w:val="0"/>
        <w:widowControl w:val="0"/>
        <w:kinsoku/>
        <w:wordWrap/>
        <w:overflowPunct/>
        <w:topLinePunct w:val="0"/>
        <w:autoSpaceDE/>
        <w:autoSpaceDN/>
        <w:bidi w:val="0"/>
        <w:adjustRightInd/>
        <w:snapToGrid/>
        <w:spacing w:beforeLines="0" w:line="560" w:lineRule="exact"/>
        <w:ind w:firstLine="4480" w:firstLineChars="1400"/>
        <w:textAlignment w:val="auto"/>
        <w:rPr>
          <w:rFonts w:hint="eastAsia" w:ascii="仿宋" w:hAnsi="仿宋" w:eastAsia="仿宋" w:cs="仿宋"/>
          <w:color w:val="auto"/>
          <w:sz w:val="32"/>
          <w:szCs w:val="32"/>
          <w:highlight w:val="none"/>
          <w:rPrChange w:id="73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3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pPr>
        </w:pPrChange>
      </w:pPr>
      <w:r>
        <w:rPr>
          <w:rFonts w:hint="eastAsia" w:ascii="仿宋" w:hAnsi="仿宋" w:eastAsia="仿宋" w:cs="仿宋"/>
          <w:color w:val="auto"/>
          <w:sz w:val="32"/>
          <w:szCs w:val="32"/>
          <w:highlight w:val="none"/>
          <w:rPrChange w:id="7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签订日期：    年   月   日</w:t>
      </w:r>
    </w:p>
    <w:sectPr>
      <w:footerReference r:id="rId3" w:type="default"/>
      <w:pgSz w:w="11906" w:h="16838"/>
      <w:pgMar w:top="1984" w:right="1474" w:bottom="1984" w:left="1587" w:header="851" w:footer="992" w:gutter="0"/>
      <w:pgNumType w:start="1"/>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D3BBA3-9A7D-4E44-A0C6-D3EA9728CD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88D42B52-846F-446B-BDD1-430C24011570}"/>
  </w:font>
  <w:font w:name="仿宋">
    <w:panose1 w:val="02010609060101010101"/>
    <w:charset w:val="86"/>
    <w:family w:val="modern"/>
    <w:pitch w:val="default"/>
    <w:sig w:usb0="800002BF" w:usb1="38CF7CFA" w:usb2="00000016" w:usb3="00000000" w:csb0="00040001" w:csb1="00000000"/>
    <w:embedRegular r:id="rId3" w:fontKey="{AB5CB2EA-9314-455D-AF23-C7672B89B3D9}"/>
  </w:font>
  <w:font w:name="WPSEMBED1">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B84DF">
    <w:pPr>
      <w:jc w:val="center"/>
    </w:pPr>
    <w:r>
      <w:fldChar w:fldCharType="begin"/>
    </w:r>
    <w:r>
      <w:instrText xml:space="preserve">PAGE</w:instrText>
    </w:r>
    <w:r>
      <w:fldChar w:fldCharType="separate"/>
    </w:r>
    <w:r>
      <w:t>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716C6"/>
    <w:multiLevelType w:val="singleLevel"/>
    <w:tmpl w:val="A7E716C6"/>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心无尘">
    <w15:presenceInfo w15:providerId="WPS Office" w15:userId="2954688054"/>
  </w15:person>
  <w15:person w15:author="扬帆起航">
    <w15:presenceInfo w15:providerId="WPS Office" w15:userId="2828493427"/>
  </w15:person>
  <w15:person w15:author="呲住牙咧住嘴">
    <w15:presenceInfo w15:providerId="WPS Office" w15:userId="3504309818"/>
  </w15:person>
  <w15:person w15:author="宣宣">
    <w15:presenceInfo w15:providerId="WPS Office" w15:userId="15560080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revisionView w:markup="0"/>
  <w:trackRevisions w:val="1"/>
  <w:documentProtection w:enforcement="0"/>
  <w:defaultTabStop w:val="420"/>
  <w:drawingGridVerticalSpacing w:val="164"/>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0OWFlNjY4OWQxYmU4OTc5ODcxMDAwOWE0NDVkYzUifQ=="/>
  </w:docVars>
  <w:rsids>
    <w:rsidRoot w:val="17D64B19"/>
    <w:rsid w:val="00377414"/>
    <w:rsid w:val="005068FA"/>
    <w:rsid w:val="005C1C2D"/>
    <w:rsid w:val="00806882"/>
    <w:rsid w:val="00D71DD4"/>
    <w:rsid w:val="00E522AE"/>
    <w:rsid w:val="01492921"/>
    <w:rsid w:val="024C4F2B"/>
    <w:rsid w:val="03534D49"/>
    <w:rsid w:val="03C50E3C"/>
    <w:rsid w:val="04E52EB2"/>
    <w:rsid w:val="05706B86"/>
    <w:rsid w:val="05A13D7A"/>
    <w:rsid w:val="07FA3DCC"/>
    <w:rsid w:val="0802525C"/>
    <w:rsid w:val="08391BD9"/>
    <w:rsid w:val="086E4F75"/>
    <w:rsid w:val="099759DF"/>
    <w:rsid w:val="099C43EE"/>
    <w:rsid w:val="0A160E9E"/>
    <w:rsid w:val="0A70274C"/>
    <w:rsid w:val="0A8C7546"/>
    <w:rsid w:val="0AD876A7"/>
    <w:rsid w:val="0C397C15"/>
    <w:rsid w:val="0C8427D5"/>
    <w:rsid w:val="0C96232C"/>
    <w:rsid w:val="0D060444"/>
    <w:rsid w:val="0D812A4E"/>
    <w:rsid w:val="0EB68206"/>
    <w:rsid w:val="0FEBFC64"/>
    <w:rsid w:val="1089430B"/>
    <w:rsid w:val="11164386"/>
    <w:rsid w:val="11691059"/>
    <w:rsid w:val="12D83DA4"/>
    <w:rsid w:val="1316305E"/>
    <w:rsid w:val="138853BF"/>
    <w:rsid w:val="13B53E3B"/>
    <w:rsid w:val="13FF7776"/>
    <w:rsid w:val="17D64B19"/>
    <w:rsid w:val="1850653D"/>
    <w:rsid w:val="1A1D5487"/>
    <w:rsid w:val="1BEC228B"/>
    <w:rsid w:val="1C1B270D"/>
    <w:rsid w:val="1CD7AEBA"/>
    <w:rsid w:val="1EB43833"/>
    <w:rsid w:val="20C81759"/>
    <w:rsid w:val="2125726C"/>
    <w:rsid w:val="212B5336"/>
    <w:rsid w:val="22223577"/>
    <w:rsid w:val="22F5E0E3"/>
    <w:rsid w:val="236E5CCE"/>
    <w:rsid w:val="241D144D"/>
    <w:rsid w:val="242447A5"/>
    <w:rsid w:val="24A63BF6"/>
    <w:rsid w:val="26626981"/>
    <w:rsid w:val="285F68BA"/>
    <w:rsid w:val="29BA0102"/>
    <w:rsid w:val="29D55086"/>
    <w:rsid w:val="2A015623"/>
    <w:rsid w:val="2A9C7525"/>
    <w:rsid w:val="2C5A1727"/>
    <w:rsid w:val="2CDD96FA"/>
    <w:rsid w:val="2CF2532C"/>
    <w:rsid w:val="2D21220D"/>
    <w:rsid w:val="2D3C1FAC"/>
    <w:rsid w:val="2DE2121E"/>
    <w:rsid w:val="31C1475E"/>
    <w:rsid w:val="34547FB9"/>
    <w:rsid w:val="34C14F4D"/>
    <w:rsid w:val="34D42E15"/>
    <w:rsid w:val="34D4418C"/>
    <w:rsid w:val="35391D4F"/>
    <w:rsid w:val="35BC4BA6"/>
    <w:rsid w:val="36406F3D"/>
    <w:rsid w:val="36BB59FE"/>
    <w:rsid w:val="37291D26"/>
    <w:rsid w:val="375B9CEE"/>
    <w:rsid w:val="37EF6600"/>
    <w:rsid w:val="38432FDD"/>
    <w:rsid w:val="38B04CD8"/>
    <w:rsid w:val="39151B25"/>
    <w:rsid w:val="39555757"/>
    <w:rsid w:val="39D537F3"/>
    <w:rsid w:val="39E055B3"/>
    <w:rsid w:val="3DAB1273"/>
    <w:rsid w:val="3DB663DC"/>
    <w:rsid w:val="3DC23F2D"/>
    <w:rsid w:val="3E9F1677"/>
    <w:rsid w:val="3FB52508"/>
    <w:rsid w:val="406E5045"/>
    <w:rsid w:val="410178C2"/>
    <w:rsid w:val="424B3CDF"/>
    <w:rsid w:val="42A36081"/>
    <w:rsid w:val="432B5707"/>
    <w:rsid w:val="437D599C"/>
    <w:rsid w:val="45DE4E6B"/>
    <w:rsid w:val="469D72E3"/>
    <w:rsid w:val="46A00372"/>
    <w:rsid w:val="46CB4EB8"/>
    <w:rsid w:val="471F1BDF"/>
    <w:rsid w:val="47E932E0"/>
    <w:rsid w:val="47EF5294"/>
    <w:rsid w:val="48E72A26"/>
    <w:rsid w:val="4A016777"/>
    <w:rsid w:val="4CAD655A"/>
    <w:rsid w:val="4CB233ED"/>
    <w:rsid w:val="4D3B398E"/>
    <w:rsid w:val="4DE31B3E"/>
    <w:rsid w:val="4E5F4397"/>
    <w:rsid w:val="4EBA2F55"/>
    <w:rsid w:val="4EC100CA"/>
    <w:rsid w:val="51417809"/>
    <w:rsid w:val="51874D0F"/>
    <w:rsid w:val="52D932D0"/>
    <w:rsid w:val="535601BD"/>
    <w:rsid w:val="53674490"/>
    <w:rsid w:val="536A55C3"/>
    <w:rsid w:val="545F1897"/>
    <w:rsid w:val="550A5DCF"/>
    <w:rsid w:val="56261F18"/>
    <w:rsid w:val="56BF65F2"/>
    <w:rsid w:val="56F62C7D"/>
    <w:rsid w:val="577A1F40"/>
    <w:rsid w:val="582F397B"/>
    <w:rsid w:val="59951CB4"/>
    <w:rsid w:val="5BAB1582"/>
    <w:rsid w:val="5BD01C7A"/>
    <w:rsid w:val="5BE659D3"/>
    <w:rsid w:val="5BFB2516"/>
    <w:rsid w:val="5C0C58C8"/>
    <w:rsid w:val="5C8B39AB"/>
    <w:rsid w:val="5DFA6348"/>
    <w:rsid w:val="5EA26F25"/>
    <w:rsid w:val="5FB87826"/>
    <w:rsid w:val="5FC61EDC"/>
    <w:rsid w:val="606D4EC2"/>
    <w:rsid w:val="60A56859"/>
    <w:rsid w:val="60D346C6"/>
    <w:rsid w:val="61974D88"/>
    <w:rsid w:val="62E94B8F"/>
    <w:rsid w:val="64324E7A"/>
    <w:rsid w:val="64467B2A"/>
    <w:rsid w:val="650D2C1F"/>
    <w:rsid w:val="65FB8565"/>
    <w:rsid w:val="66CB43BE"/>
    <w:rsid w:val="66D86A86"/>
    <w:rsid w:val="66DB740B"/>
    <w:rsid w:val="670F9DE9"/>
    <w:rsid w:val="674E1B8A"/>
    <w:rsid w:val="68F44821"/>
    <w:rsid w:val="690A7BA1"/>
    <w:rsid w:val="6B834B70"/>
    <w:rsid w:val="6B9B7C26"/>
    <w:rsid w:val="6D981054"/>
    <w:rsid w:val="6DACBDDC"/>
    <w:rsid w:val="6DD0557F"/>
    <w:rsid w:val="6E6503B5"/>
    <w:rsid w:val="6F1F240A"/>
    <w:rsid w:val="6F7F6A43"/>
    <w:rsid w:val="6F7FE1DB"/>
    <w:rsid w:val="6FBB42CF"/>
    <w:rsid w:val="70762DE9"/>
    <w:rsid w:val="70C501F1"/>
    <w:rsid w:val="71D92F71"/>
    <w:rsid w:val="723B44B7"/>
    <w:rsid w:val="729A0F78"/>
    <w:rsid w:val="72C139C6"/>
    <w:rsid w:val="738C287F"/>
    <w:rsid w:val="73D0724D"/>
    <w:rsid w:val="73FF505C"/>
    <w:rsid w:val="740E1E75"/>
    <w:rsid w:val="74512B28"/>
    <w:rsid w:val="758C6C69"/>
    <w:rsid w:val="767E5A0E"/>
    <w:rsid w:val="76E6252F"/>
    <w:rsid w:val="774F8230"/>
    <w:rsid w:val="7A587364"/>
    <w:rsid w:val="7AFF36B3"/>
    <w:rsid w:val="7B6FE3AE"/>
    <w:rsid w:val="7B77658B"/>
    <w:rsid w:val="7BF7ED29"/>
    <w:rsid w:val="7CD330C0"/>
    <w:rsid w:val="7CFF19C5"/>
    <w:rsid w:val="7DB7C233"/>
    <w:rsid w:val="7EE31A42"/>
    <w:rsid w:val="7F0257C0"/>
    <w:rsid w:val="7F6F1E6D"/>
    <w:rsid w:val="7FBFD93F"/>
    <w:rsid w:val="7FC9872C"/>
    <w:rsid w:val="7FF379EA"/>
    <w:rsid w:val="7FF95768"/>
    <w:rsid w:val="9EF51E66"/>
    <w:rsid w:val="A7D9E54E"/>
    <w:rsid w:val="BE7D4692"/>
    <w:rsid w:val="BF7FEE0D"/>
    <w:rsid w:val="BFF52F00"/>
    <w:rsid w:val="CDDF3C37"/>
    <w:rsid w:val="CDEF03DC"/>
    <w:rsid w:val="D56E9AAC"/>
    <w:rsid w:val="DBFE0324"/>
    <w:rsid w:val="DBFFC388"/>
    <w:rsid w:val="DCE7B7E3"/>
    <w:rsid w:val="DE7DF0F0"/>
    <w:rsid w:val="DEA65D9E"/>
    <w:rsid w:val="DF7C59A0"/>
    <w:rsid w:val="E9BE2D04"/>
    <w:rsid w:val="EBFF2476"/>
    <w:rsid w:val="ECFF50ED"/>
    <w:rsid w:val="EF634B97"/>
    <w:rsid w:val="EFA7ED05"/>
    <w:rsid w:val="F5FCD243"/>
    <w:rsid w:val="F67A1DD1"/>
    <w:rsid w:val="F6DE8622"/>
    <w:rsid w:val="F77B1F97"/>
    <w:rsid w:val="F7DF9CBA"/>
    <w:rsid w:val="F7FFB405"/>
    <w:rsid w:val="FAFEE180"/>
    <w:rsid w:val="FDBA0FAC"/>
    <w:rsid w:val="FDDFA57A"/>
    <w:rsid w:val="FDEF8AA0"/>
    <w:rsid w:val="FEC58C11"/>
    <w:rsid w:val="FEFF1638"/>
    <w:rsid w:val="FEFFD69F"/>
    <w:rsid w:val="FF3D3C2E"/>
    <w:rsid w:val="FF6672AA"/>
    <w:rsid w:val="FF6F4E02"/>
    <w:rsid w:val="FFCF92B9"/>
    <w:rsid w:val="FFEDF1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unhideWhenUsed/>
    <w:qFormat/>
    <w:uiPriority w:val="99"/>
    <w:pPr>
      <w:spacing w:after="120"/>
    </w:pPr>
  </w:style>
  <w:style w:type="paragraph" w:styleId="4">
    <w:name w:val="Normal (Web)"/>
    <w:basedOn w:val="1"/>
    <w:qFormat/>
    <w:uiPriority w:val="0"/>
  </w:style>
  <w:style w:type="paragraph" w:styleId="5">
    <w:name w:val="Body Text First Indent"/>
    <w:basedOn w:val="3"/>
    <w:unhideWhenUsed/>
    <w:qFormat/>
    <w:uiPriority w:val="99"/>
    <w:pPr>
      <w:ind w:firstLine="420" w:firstLineChars="1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character" w:styleId="10">
    <w:name w:val="annotation reference"/>
    <w:basedOn w:val="8"/>
    <w:qFormat/>
    <w:uiPriority w:val="0"/>
    <w:rPr>
      <w:sz w:val="16"/>
      <w:szCs w:val="16"/>
    </w:rPr>
  </w:style>
  <w:style w:type="paragraph" w:customStyle="1" w:styleId="11">
    <w:name w:val="无间隔1"/>
    <w:basedOn w:val="1"/>
    <w:qFormat/>
    <w:uiPriority w:val="0"/>
    <w:pPr>
      <w:spacing w:line="400" w:lineRule="exact"/>
    </w:pPr>
    <w:rPr>
      <w:szCs w:val="20"/>
    </w:rPr>
  </w:style>
  <w:style w:type="paragraph" w:customStyle="1" w:styleId="12">
    <w:name w:val="Revision"/>
    <w:hidden/>
    <w:unhideWhenUsed/>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eb0081c4-fc99-4cdc-b8a6-a005cf2afb59</errorID>
      <errorWord>(</errorWord>
      <group>L1_Format</group>
      <groupName>格式问题</groupName>
      <ability>L2_HalfPunc</ability>
      <abilityName>全半角检查</abilityName>
      <candidateList>
        <item>（</item>
      </candidateList>
      <explain>文本全半角错误。</explain>
      <paraID>3B471040</paraID>
      <start>3</start>
      <end>4</end>
      <status>unmodified</status>
      <modifiedWord/>
      <trackRevisions>false</trackRevisions>
    </reviewItem>
    <reviewItem>
      <errorID>9efee5a4-5646-4da1-b234-c7a97ae67fed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6B3DA7E9</paraID>
      <start>0</start>
      <end>2</end>
      <status>unmodified</status>
      <modifiedWord/>
      <trackRevisions>false</trackRevisions>
    </reviewItem>
    <reviewItem>
      <errorID>66e449f4-ab9b-434a-b990-e4a26e61d848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47D6576</paraID>
      <start>0</start>
      <end>2</end>
      <status>unmodified</status>
      <modifiedWord/>
      <trackRevisions>false</trackRevisions>
    </reviewItem>
    <reviewItem>
      <errorID>f9f2e376-05c9-439a-a0ed-210ac2fee2be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A522202</paraID>
      <start>0</start>
      <end>2</end>
      <status>unmodified</status>
      <modifiedWord/>
      <trackRevisions>false</trackRevisions>
    </reviewItem>
    <reviewItem>
      <errorID>0cd99aee-faca-4b69-911d-f7883be25df6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740B6B93</paraID>
      <start>0</start>
      <end>2</end>
      <status>unmodified</status>
      <modifiedWord/>
      <trackRevisions>false</trackRevisions>
    </reviewItem>
    <reviewItem>
      <errorID>0fd6c8cf-ea76-42f7-9712-be5dfd60aee1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2B03BD63</paraID>
      <start>0</start>
      <end>2</end>
      <status>unmodified</status>
      <modifiedWord/>
      <trackRevisions>false</trackRevisions>
    </reviewItem>
    <reviewItem>
      <errorID>d08aa6fe-117a-4da8-8018-60d10b296e4f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2B03BD63</paraID>
      <start>0</start>
      <end>2</end>
      <status>unmodified</status>
      <modifiedWord/>
      <trackRevisions>false</trackRevisions>
    </reviewItem>
    <reviewItem>
      <errorID>fe1bfa33-7389-49b7-90b1-dd4e35d92c34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21094E52</paraID>
      <start>0</start>
      <end>2</end>
      <status>unmodified</status>
      <modifiedWord/>
      <trackRevisions>false</trackRevisions>
    </reviewItem>
    <reviewItem>
      <errorID>5b57d8f8-3dba-4e01-b543-a80289e25b18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2B9D4409</paraID>
      <start>0</start>
      <end>2</end>
      <status>unmodified</status>
      <modifiedWord/>
      <trackRevisions>false</trackRevisions>
    </reviewItem>
    <reviewItem>
      <errorID>b33c2e4f-90a3-4320-8df4-9e26ac69528a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2620FE14</paraID>
      <start>0</start>
      <end>2</end>
      <status>unmodified</status>
      <modifiedWord/>
      <trackRevisions>false</trackRevisions>
    </reviewItem>
    <reviewItem>
      <errorID>af8b958a-7741-4ee8-8ca5-668a33b43065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70B631D1</paraID>
      <start>0</start>
      <end>2</end>
      <status>unmodified</status>
      <modifiedWord/>
      <trackRevisions>false</trackRevisions>
    </reviewItem>
    <reviewItem>
      <errorID>d4798f14-576a-4b69-91f3-737e312e722f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492F7FA0</paraID>
      <start>0</start>
      <end>2</end>
      <status>unmodified</status>
      <modifiedWord/>
      <trackRevisions>false</trackRevisions>
    </reviewItem>
    <reviewItem>
      <errorID>7ec265a2-9a2d-4d94-b04f-913a4b657800</errorID>
      <errorWord>，</errorWord>
      <group>L1_Word</group>
      <groupName>字词问题</groupName>
      <ability>L2_Typo</ability>
      <abilityName>字词错误</abilityName>
      <candidateList>
        <item>，并</item>
      </candidateList>
      <explain/>
      <paraID>492F7FA0</paraID>
      <start>97</start>
      <end>100</end>
      <status>modified</status>
      <modifiedWord>，并，</modifiedWord>
      <trackRevisions>true</trackRevisions>
    </reviewItem>
    <reviewItem>
      <errorID>3289e05f-6e03-498e-a6bc-a82ca4c03225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3C5E4B1C</paraID>
      <start>0</start>
      <end>2</end>
      <status>unmodified</status>
      <modifiedWord/>
      <trackRevisions>false</trackRevisions>
    </reviewItem>
    <reviewItem>
      <errorID>865dbf47-8b59-4df4-9042-0c8498975ec8</errorID>
      <errorWord>法律、法规</errorWord>
      <group>L1_Word</group>
      <groupName>字词问题</groupName>
      <ability>L2_Typo</ability>
      <abilityName>字词错误</abilityName>
      <candidateList>
        <item>法律法规</item>
      </candidateList>
      <explain/>
      <paraID>3C5E4B1C</paraID>
      <start>36</start>
      <end>41</end>
      <status>unmodified</status>
      <modifiedWord/>
      <trackRevisions>false</trackRevisions>
    </reviewItem>
    <reviewItem>
      <errorID>6aa89ca7-7039-4076-bc19-c0afcc54d7b2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39D19DDA</paraID>
      <start>0</start>
      <end>2</end>
      <status>unmodified</status>
      <modifiedWord/>
      <trackRevisions>false</trackRevisions>
    </reviewItem>
    <reviewItem>
      <errorID>36ebf1e2-cf8a-49ef-ba0b-06e5310546b7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11195740</paraID>
      <start>0</start>
      <end>2</end>
      <status>unmodified</status>
      <modifiedWord/>
      <trackRevisions>false</trackRevisions>
    </reviewItem>
    <reviewItem>
      <errorID>7f976ff4-6015-46a1-a357-a12243d0fbc6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4EFDF9C0</paraID>
      <start>0</start>
      <end>2</end>
      <status>unmodified</status>
      <modifiedWord/>
      <trackRevisions>false</trackRevisions>
    </reviewItem>
    <reviewItem>
      <errorID>57ed71be-c18d-4f0d-9e1a-d12754cb9e8b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551F4262</paraID>
      <start>0</start>
      <end>2</end>
      <status>unmodified</status>
      <modifiedWord/>
      <trackRevisions>false</trackRevisions>
    </reviewItem>
    <reviewItem>
      <errorID>31eb57fd-027a-448e-95ec-cb3ad5de661a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12241B21</paraID>
      <start>0</start>
      <end>2</end>
      <status>unmodified</status>
      <modifiedWord/>
      <trackRevisions>false</trackRevisions>
    </reviewItem>
    <reviewItem>
      <errorID>9e539e97-877f-420f-979a-f5a7612d30c6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670BD5D</paraID>
      <start>0</start>
      <end>2</end>
      <status>unmodified</status>
      <modifiedWord/>
      <trackRevisions>false</trackRevisions>
    </reviewItem>
    <reviewItem>
      <errorID>d09b77e9-bee7-48f3-849b-fcb05c5172db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68FE0E18</paraID>
      <start>0</start>
      <end>3</end>
      <status>unmodified</status>
      <modifiedWord/>
      <trackRevisions>false</trackRevisions>
    </reviewItem>
    <reviewItem>
      <errorID>ec8287a2-2afd-44bc-bc03-691130d6f169</errorID>
      <errorWord>公布</errorWord>
      <group>L1_Grammar</group>
      <groupName>语法问题</groupName>
      <ability>L2_Grammar</ability>
      <abilityName>语法错误</abilityName>
      <candidateList>
        <item>发布</item>
      </candidateList>
      <explain>“公布～公告”搭配不当，建议修改为“发布～公告”。</explain>
      <paraID>68FE0E18</paraID>
      <start>38</start>
      <end>40</end>
      <status>ignored</status>
      <modifiedWord/>
      <trackRevisions>false</trackRevisions>
    </reviewItem>
    <reviewItem>
      <errorID>af192157-4419-4dfb-9de4-3ce689ffca14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7B82E190</paraID>
      <start>0</start>
      <end>3</end>
      <status>unmodified</status>
      <modifiedWord/>
      <trackRevisions>false</trackRevisions>
    </reviewItem>
    <reviewItem>
      <errorID>2a51e021-8387-4a7f-b5f6-146f738e62eb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443E9044</paraID>
      <start>0</start>
      <end>3</end>
      <status>unmodified</status>
      <modifiedWord/>
      <trackRevisions>false</trackRevisions>
    </reviewItem>
    <reviewItem>
      <errorID>3dc078b4-06d9-426f-a90c-3a65019b5572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4C0B2A9F</paraID>
      <start>0</start>
      <end>2</end>
      <status>unmodified</status>
      <modifiedWord/>
      <trackRevisions>false</trackRevisions>
    </reviewItem>
    <reviewItem>
      <errorID>12508743-2a1c-45c1-88d9-31449c29356f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7CCA8D19</paraID>
      <start>0</start>
      <end>2</end>
      <status>unmodified</status>
      <modifiedWord/>
      <trackRevisions>false</trackRevisions>
    </reviewItem>
    <reviewItem>
      <errorID>602d1fe7-88e7-4585-9403-03e15033484a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15D86B06</paraID>
      <start>0</start>
      <end>2</end>
      <status>unmodified</status>
      <modifiedWord/>
      <trackRevisions>false</trackRevisions>
    </reviewItem>
    <reviewItem>
      <errorID>1623e159-16b4-463e-964e-9a1e8642de86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2209EC8E</paraID>
      <start>0</start>
      <end>2</end>
      <status>unmodified</status>
      <modifiedWord/>
      <trackRevisions>false</trackRevisions>
    </reviewItem>
    <reviewItem>
      <errorID>6943d57a-430b-4308-9ad4-4c92aa39f520</errorID>
      <errorWord>方</errorWord>
      <group>L1_Word</group>
      <groupName>字词问题</groupName>
      <ability>L2_Typo</ability>
      <abilityName>字词错误</abilityName>
      <candidateList>
        <item>方在</item>
      </candidateList>
      <explain/>
      <paraID>2209EC8E</paraID>
      <start>328</start>
      <end>329</end>
      <status>unmodified</status>
      <modifiedWord/>
      <trackRevisions>false</trackRevisions>
    </reviewItem>
    <reviewItem>
      <errorID>c17e7af0-7197-40f7-80d8-6e02fa27a8a6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250D8438</paraID>
      <start>0</start>
      <end>2</end>
      <status>unmodified</status>
      <modifiedWord/>
      <trackRevisions>false</trackRevisions>
    </reviewItem>
    <reviewItem>
      <errorID>4b7d9a41-7ddc-4ba0-9c4c-4de6440d2006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377414AB</paraID>
      <start>1</start>
      <end>3</end>
      <status>unmodified</status>
      <modifiedWord/>
      <trackRevisions>false</trackRevisions>
    </reviewItem>
    <reviewItem>
      <errorID>d11ecd4b-5015-45d7-88df-f6c1665cf84c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43F14A5E</paraID>
      <start>1</start>
      <end>3</end>
      <status>unmodified</status>
      <modifiedWord/>
      <trackRevisions>false</trackRevisions>
    </reviewItem>
    <reviewItem>
      <errorID>df5a6e47-a116-4edb-b9fb-44e87569bc3f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520B39F6</paraID>
      <start>1</start>
      <end>3</end>
      <status>unmodified</status>
      <modifiedWord/>
      <trackRevisions>false</trackRevisions>
    </reviewItem>
    <reviewItem>
      <errorID>43126dab-a289-4b33-84fd-9a95f8b7c1df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54E19AF5</paraID>
      <start>0</start>
      <end>2</end>
      <status>unmodified</status>
      <modifiedWord/>
      <trackRevisions>false</trackRevisions>
    </reviewItem>
    <reviewItem>
      <errorID>2adfe020-0e3a-474e-82bc-b4dc2c2786d1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2D3DF097</paraID>
      <start>0</start>
      <end>2</end>
      <status>unmodified</status>
      <modifiedWord/>
      <trackRevisions>false</trackRevisions>
    </reviewItem>
    <reviewItem>
      <errorID>3a397a19-e8bc-45cb-8227-d11fbd5a3262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7407F43E</paraID>
      <start>0</start>
      <end>2</end>
      <status>unmodified</status>
      <modifiedWord/>
      <trackRevisions>false</trackRevisions>
    </reviewItem>
    <reviewItem>
      <errorID>5e4e71ce-009a-4eb4-9dde-1c209ffe7a3e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55860D9B</paraID>
      <start>0</start>
      <end>2</end>
      <status>unmodified</status>
      <modifiedWord/>
      <trackRevisions>false</trackRevisions>
    </reviewItem>
    <reviewItem>
      <errorID>ee656de8-4268-4bb9-89a0-d94666ca8446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349B7590</paraID>
      <start>0</start>
      <end>2</end>
      <status>unmodified</status>
      <modifiedWord/>
      <trackRevisions>false</trackRevisions>
    </reviewItem>
    <reviewItem>
      <errorID>97e638c1-d183-4c0e-bc2c-b384c4d93060</errorID>
      <errorWord>防止或避免</errorWord>
      <group>L1_Grammar</group>
      <groupName>语法问题</groupName>
      <ability>L2_Grammar</ability>
      <abilityName>语法错误</abilityName>
      <candidateList>
        <item>防止或</item>
      </candidateList>
      <explain>该表达中的“防止或避免”存在语义重复。</explain>
      <paraID>3F337C16</paraID>
      <start>81</start>
      <end>86</end>
      <status>ignored</status>
      <modifiedWord/>
      <trackRevisions>false</trackRevisions>
    </reviewItem>
    <reviewItem>
      <errorID>2afec467-c1ce-47ce-ad1e-a03f8f2a258d</errorID>
      <errorWord>其它</errorWord>
      <group>L1_Word</group>
      <groupName>字词问题</groupName>
      <ability>L2_Alias</ability>
      <abilityName>也作/曾用词</abilityName>
      <candidateList>
        <item>其他</item>
      </candidateList>
      <explain>词汇[其它]为不规范表述或旧称，其规范书面表述为[其他]。</explain>
      <paraID>3B600AE0</paraID>
      <start>5</start>
      <end>9</end>
      <status>modified</status>
      <modifiedWord>其他其它</modifiedWord>
      <trackRevisions>true</trackRevisions>
    </reviewItem>
    <reviewItem>
      <errorID>0ff4787d-57bb-4ac5-bae6-80eb52cbd5cf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10259618</paraID>
      <start>0</start>
      <end>2</end>
      <status>unmodified</status>
      <modifiedWord/>
      <trackRevisions>false</trackRevisions>
    </reviewItem>
    <reviewItem>
      <errorID>dc887d29-e129-43bf-b409-25be214de36a</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10259618</paraID>
      <start>16</start>
      <end>20</end>
      <status>ignored</status>
      <modifiedWord/>
      <trackRevisions>false</trackRevisions>
    </reviewItem>
    <reviewItem>
      <errorID>04f72f1f-1f36-4abc-8b8c-850821377214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3CD4C55E</paraID>
      <start>0</start>
      <end>2</end>
      <status>unmodified</status>
      <modifiedWord/>
      <trackRevisions>false</trackRevisions>
    </reviewItem>
    <reviewItem>
      <errorID>d261e3e9-eee2-4795-aeb5-0c2779fd0201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2DC2E543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780646cf-7b4b-49a6-8bc5-30044f3195ba}">
  <ds:schemaRefs/>
</ds:datastoreItem>
</file>

<file path=docProps/app.xml><?xml version="1.0" encoding="utf-8"?>
<Properties xmlns="http://schemas.openxmlformats.org/officeDocument/2006/extended-properties" xmlns:vt="http://schemas.openxmlformats.org/officeDocument/2006/docPropsVTypes">
  <Pages>14</Pages>
  <Words>6845</Words>
  <Characters>6884</Characters>
  <Lines>70</Lines>
  <Paragraphs>19</Paragraphs>
  <TotalTime>347</TotalTime>
  <ScaleCrop>false</ScaleCrop>
  <LinksUpToDate>false</LinksUpToDate>
  <CharactersWithSpaces>7231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2023-10-21T08:34:00Z</dcterms:created>
  <dc:creator>婉</dc:creator>
  <cp:lastModifiedBy>徐渊青</cp:lastModifiedBy>
  <cp:lastPrinted>2026-09-15T00:55:00Z</cp:lastPrinted>
  <dcterms:modified xsi:type="dcterms:W3CDTF">2026-09-15T03:37:59Z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438FDEE9CBD84796B7D3E5130511C3F3_13</vt:lpwstr>
  </property>
  <property fmtid="{D5CDD505-2E9C-101B-9397-08002B2CF9AE}" pid="3" name="KSOProductBuildVer">
    <vt:lpwstr>2052-12.1.0.28043</vt:lpwstr>
  </property>
  <property fmtid="{D5CDD505-2E9C-101B-9397-08002B2CF9AE}" pid="4" name="KSOTemplateDocerSaveRecord">
    <vt:lpwstr>eyJoZGlkIjoiY2Q1NTRkOWQ1OWNmMTMyY2ExNTc0ZThiZWQxYjM0MjAiLCJ1c2VySWQiOiI0MjAzMjQ1NTMifQ==</vt:lpwstr>
  </property>
</Properties>
</file>