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207E">
      <w:pPr>
        <w:pStyle w:val="4"/>
        <w:spacing w:line="500" w:lineRule="exact"/>
        <w:ind w:firstLine="3080" w:firstLineChars="700"/>
        <w:rPr>
          <w:rFonts w:hint="eastAsia" w:ascii="宋体" w:hAnsi="宋体" w:cs="宋体"/>
          <w:color w:val="auto"/>
          <w:sz w:val="30"/>
          <w:szCs w:val="30"/>
          <w:highlight w:val="none"/>
          <w:shd w:val="clear" w:color="auto" w:fill="FFFFFF"/>
          <w:rPrChange w:id="0" w:author="心无尘" w:date="2026-07-30T17:45:54Z">
            <w:rPr>
              <w:rFonts w:hint="eastAsia" w:ascii="宋体" w:hAnsi="宋体" w:cs="宋体"/>
              <w:color w:val="000000" w:themeColor="text1"/>
              <w:sz w:val="30"/>
              <w:szCs w:val="30"/>
              <w:highlight w:val="none"/>
              <w:shd w:val="clear" w:color="auto" w:fill="FFFFFF"/>
              <w14:textFill>
                <w14:solidFill>
                  <w14:schemeClr w14:val="tx1"/>
                </w14:solidFill>
              </w14:textFill>
            </w:rPr>
          </w:rPrChange>
        </w:rPr>
      </w:pPr>
      <w:r>
        <w:rPr>
          <w:rFonts w:hint="eastAsia" w:ascii="方正小标宋简体" w:hAnsi="方正小标宋简体" w:eastAsia="方正小标宋简体" w:cs="方正小标宋简体"/>
          <w:color w:val="auto"/>
          <w:sz w:val="44"/>
          <w:szCs w:val="44"/>
          <w:highlight w:val="none"/>
          <w:shd w:val="clear" w:color="auto" w:fill="auto"/>
          <w:rPrChange w:id="1" w:author="心无尘" w:date="2026-07-30T17:45:54Z">
            <w:rPr>
              <w:rFonts w:hint="eastAsia" w:ascii="方正小标宋简体" w:hAnsi="方正小标宋简体" w:eastAsia="方正小标宋简体" w:cs="方正小标宋简体"/>
              <w:color w:val="000000" w:themeColor="text1"/>
              <w:sz w:val="44"/>
              <w:szCs w:val="44"/>
              <w:highlight w:val="none"/>
              <w:shd w:val="clear" w:color="auto" w:fill="auto"/>
              <w14:textFill>
                <w14:solidFill>
                  <w14:schemeClr w14:val="tx1"/>
                </w14:solidFill>
              </w14:textFill>
            </w:rPr>
          </w:rPrChange>
        </w:rPr>
        <w:t>房屋租赁合同</w:t>
      </w:r>
    </w:p>
    <w:p w14:paraId="3B47104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highlight w:val="none"/>
          <w:lang w:val="en-US" w:eastAsia="zh-CN"/>
          <w:rPrChange w:id="2"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bookmarkStart w:id="0" w:name="tip_risk_bookmark_1"/>
      <w:r>
        <w:rPr>
          <w:rFonts w:hint="eastAsia" w:ascii="仿宋" w:hAnsi="仿宋" w:eastAsia="仿宋" w:cs="仿宋"/>
          <w:color w:val="auto"/>
          <w:sz w:val="32"/>
          <w:szCs w:val="32"/>
          <w:highlight w:val="none"/>
          <w:lang w:eastAsia="zh-CN"/>
          <w:rPrChange w:id="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出租方</w:t>
      </w:r>
      <w:r>
        <w:rPr>
          <w:rFonts w:hint="eastAsia" w:ascii="仿宋" w:hAnsi="仿宋" w:eastAsia="仿宋" w:cs="仿宋"/>
          <w:color w:val="auto"/>
          <w:sz w:val="32"/>
          <w:szCs w:val="32"/>
          <w:highlight w:val="none"/>
          <w:rPrChange w:id="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以下简称甲方）</w:t>
      </w:r>
      <w:r>
        <w:rPr>
          <w:rFonts w:hint="eastAsia" w:ascii="仿宋" w:hAnsi="仿宋" w:eastAsia="仿宋" w:cs="仿宋"/>
          <w:color w:val="auto"/>
          <w:sz w:val="32"/>
          <w:szCs w:val="32"/>
          <w:highlight w:val="none"/>
          <w:rPrChange w:id="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val="en-US" w:eastAsia="zh-CN"/>
          <w:rPrChange w:id="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开封市房产事务服务中心</w:t>
      </w:r>
      <w:bookmarkEnd w:id="0"/>
    </w:p>
    <w:p w14:paraId="591E8142">
      <w:pPr>
        <w:keepNext w:val="0"/>
        <w:keepLines w:val="0"/>
        <w:pageBreakBefore w:val="0"/>
        <w:widowControl w:val="0"/>
        <w:kinsoku/>
        <w:wordWrap/>
        <w:overflowPunct/>
        <w:topLinePunct w:val="0"/>
        <w:autoSpaceDE/>
        <w:autoSpaceDN/>
        <w:bidi w:val="0"/>
        <w:adjustRightInd/>
        <w:snapToGrid/>
        <w:spacing w:line="560" w:lineRule="exact"/>
        <w:textAlignment w:val="auto"/>
        <w:rPr>
          <w:del w:id="8" w:author="徐渊青" w:date="2026-07-31T11:24:19Z"/>
          <w:rFonts w:hint="default" w:ascii="仿宋" w:hAnsi="仿宋" w:eastAsia="仿宋" w:cs="仿宋"/>
          <w:color w:val="auto"/>
          <w:sz w:val="32"/>
          <w:szCs w:val="32"/>
          <w:highlight w:val="none"/>
          <w:lang w:val="en-US" w:eastAsia="zh-CN"/>
          <w:rPrChange w:id="9" w:author="心无尘" w:date="2026-07-30T17:45:54Z">
            <w:rPr>
              <w:del w:id="10" w:author="徐渊青" w:date="2026-07-31T11:24:19Z"/>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rPrChange w:id="1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通讯地址</w:t>
      </w:r>
      <w:r>
        <w:rPr>
          <w:rFonts w:hint="eastAsia" w:ascii="仿宋" w:hAnsi="仿宋" w:eastAsia="仿宋" w:cs="仿宋"/>
          <w:color w:val="auto"/>
          <w:sz w:val="32"/>
          <w:szCs w:val="32"/>
          <w:highlight w:val="none"/>
          <w:lang w:eastAsia="zh-CN"/>
          <w:rPrChange w:id="1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del w:id="13" w:author="徐渊青" w:date="2026-07-31T11:24:19Z">
        <w:r>
          <w:rPr>
            <w:rFonts w:hint="default" w:ascii="仿宋" w:hAnsi="仿宋" w:eastAsia="仿宋" w:cs="仿宋"/>
            <w:color w:val="auto"/>
            <w:sz w:val="32"/>
            <w:szCs w:val="32"/>
            <w:highlight w:val="none"/>
            <w:lang w:val="en-US" w:eastAsia="zh-CN"/>
            <w:rPrChange w:id="1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delText>开封市鼓楼区徐府街79号</w:delText>
        </w:r>
      </w:del>
    </w:p>
    <w:p w14:paraId="256417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1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ins w:id="17" w:author="徐渊青" w:date="2026-07-31T11:24:19Z">
        <w:r>
          <w:rPr>
            <w:rFonts w:hint="eastAsia" w:ascii="仿宋" w:hAnsi="仿宋" w:eastAsia="仿宋" w:cs="仿宋"/>
            <w:color w:val="auto"/>
            <w:sz w:val="32"/>
            <w:szCs w:val="32"/>
            <w:highlight w:val="none"/>
            <w:lang w:val="en-US" w:eastAsia="zh-CN"/>
          </w:rPr>
          <w:t xml:space="preserve"> </w:t>
        </w:r>
      </w:ins>
      <w:bookmarkStart w:id="18" w:name="_GoBack"/>
      <w:bookmarkEnd w:id="18"/>
    </w:p>
    <w:p w14:paraId="475DDCC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1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bookmarkStart w:id="1" w:name="tip_risk_bookmark_2"/>
      <w:r>
        <w:rPr>
          <w:rFonts w:hint="eastAsia" w:ascii="仿宋" w:hAnsi="仿宋" w:eastAsia="仿宋" w:cs="仿宋"/>
          <w:color w:val="auto"/>
          <w:sz w:val="32"/>
          <w:szCs w:val="32"/>
          <w:highlight w:val="none"/>
          <w:lang w:eastAsia="zh-CN"/>
          <w:rPrChange w:id="1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承租方</w:t>
      </w:r>
      <w:r>
        <w:rPr>
          <w:rFonts w:hint="eastAsia" w:ascii="仿宋" w:hAnsi="仿宋" w:eastAsia="仿宋" w:cs="仿宋"/>
          <w:color w:val="auto"/>
          <w:sz w:val="32"/>
          <w:szCs w:val="32"/>
          <w:highlight w:val="none"/>
          <w:rPrChange w:id="2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2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以下简称乙方</w:t>
      </w:r>
      <w:r>
        <w:rPr>
          <w:rFonts w:hint="eastAsia" w:ascii="仿宋" w:hAnsi="仿宋" w:eastAsia="仿宋" w:cs="仿宋"/>
          <w:color w:val="auto"/>
          <w:sz w:val="32"/>
          <w:szCs w:val="32"/>
          <w:highlight w:val="none"/>
          <w:rPrChange w:id="2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 xml:space="preserve">）：   </w:t>
      </w:r>
    </w:p>
    <w:p w14:paraId="3D99704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highlight w:val="none"/>
          <w:lang w:val="en-US" w:eastAsia="zh-CN"/>
          <w:rPrChange w:id="23"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rPrChange w:id="2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通讯地址：</w:t>
      </w:r>
      <w:bookmarkEnd w:id="1"/>
    </w:p>
    <w:p w14:paraId="1AF675C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2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47C2F2A2">
      <w:pPr>
        <w:pStyle w:val="4"/>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0"/>
          <w:sz w:val="32"/>
          <w:szCs w:val="32"/>
          <w:rPrChange w:id="26" w:author="心无尘" w:date="2026-07-30T17:45:54Z">
            <w:rPr>
              <w:rFonts w:hint="eastAsia" w:ascii="仿宋" w:hAnsi="仿宋" w:eastAsia="仿宋" w:cs="仿宋"/>
              <w:kern w:val="0"/>
              <w:sz w:val="32"/>
              <w:szCs w:val="32"/>
            </w:rPr>
          </w:rPrChange>
        </w:rPr>
      </w:pPr>
      <w:r>
        <w:rPr>
          <w:rFonts w:hint="eastAsia" w:ascii="宋体" w:hAnsi="宋体" w:cs="宋体"/>
          <w:color w:val="auto"/>
          <w:sz w:val="30"/>
          <w:szCs w:val="30"/>
          <w:highlight w:val="none"/>
          <w:shd w:val="clear" w:color="auto" w:fill="FFFFFF"/>
          <w:rPrChange w:id="27" w:author="心无尘" w:date="2026-07-30T17:45:54Z">
            <w:rPr>
              <w:rFonts w:hint="eastAsia" w:ascii="宋体" w:hAnsi="宋体" w:cs="宋体"/>
              <w:color w:val="000000" w:themeColor="text1"/>
              <w:sz w:val="30"/>
              <w:szCs w:val="30"/>
              <w:highlight w:val="none"/>
              <w:shd w:val="clear" w:color="auto" w:fill="FFFFFF"/>
              <w14:textFill>
                <w14:solidFill>
                  <w14:schemeClr w14:val="tx1"/>
                </w14:solidFill>
              </w14:textFill>
            </w:rPr>
          </w:rPrChange>
        </w:rPr>
        <w:t>　　</w:t>
      </w:r>
      <w:r>
        <w:rPr>
          <w:rFonts w:hint="eastAsia" w:ascii="仿宋" w:hAnsi="仿宋" w:eastAsia="仿宋" w:cs="仿宋"/>
          <w:color w:val="auto"/>
          <w:kern w:val="0"/>
          <w:sz w:val="32"/>
          <w:szCs w:val="32"/>
          <w:rPrChange w:id="28" w:author="心无尘" w:date="2026-07-30T17:45:54Z">
            <w:rPr>
              <w:rFonts w:hint="eastAsia" w:ascii="仿宋" w:hAnsi="仿宋" w:eastAsia="仿宋" w:cs="仿宋"/>
              <w:kern w:val="0"/>
              <w:sz w:val="32"/>
              <w:szCs w:val="32"/>
            </w:rPr>
          </w:rPrChange>
        </w:rPr>
        <w:t>根据《中华人民共和国民法典》及相关法律法规的规定</w:t>
      </w:r>
      <w:r>
        <w:rPr>
          <w:rFonts w:hint="eastAsia" w:ascii="仿宋" w:hAnsi="仿宋" w:eastAsia="仿宋" w:cs="仿宋"/>
          <w:color w:val="auto"/>
          <w:kern w:val="0"/>
          <w:sz w:val="32"/>
          <w:szCs w:val="32"/>
          <w:lang w:eastAsia="zh-CN"/>
          <w:rPrChange w:id="29" w:author="心无尘" w:date="2026-07-30T17:45:54Z">
            <w:rPr>
              <w:rFonts w:hint="eastAsia" w:ascii="仿宋" w:hAnsi="仿宋" w:eastAsia="仿宋" w:cs="仿宋"/>
              <w:kern w:val="0"/>
              <w:sz w:val="32"/>
              <w:szCs w:val="32"/>
              <w:lang w:eastAsia="zh-CN"/>
            </w:rPr>
          </w:rPrChange>
        </w:rPr>
        <w:t>，</w:t>
      </w:r>
      <w:r>
        <w:rPr>
          <w:rFonts w:hint="eastAsia" w:ascii="仿宋" w:hAnsi="仿宋" w:eastAsia="仿宋" w:cs="仿宋"/>
          <w:color w:val="auto"/>
          <w:kern w:val="0"/>
          <w:sz w:val="32"/>
          <w:szCs w:val="32"/>
          <w:rPrChange w:id="30" w:author="心无尘" w:date="2026-07-30T17:45:54Z">
            <w:rPr>
              <w:rFonts w:hint="eastAsia" w:ascii="仿宋" w:hAnsi="仿宋" w:eastAsia="仿宋" w:cs="仿宋"/>
              <w:kern w:val="0"/>
              <w:sz w:val="32"/>
              <w:szCs w:val="32"/>
            </w:rPr>
          </w:rPrChange>
        </w:rPr>
        <w:t>甲、乙双方在平等、自愿的基础上，就甲方将房屋出租给乙方使用，乙方有偿承租甲方房屋事宜，经协商一致，订立本合同。</w:t>
      </w:r>
    </w:p>
    <w:p w14:paraId="0C10742D">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shd w:val="clear" w:color="auto" w:fill="FFFFFF"/>
          <w:rPrChange w:id="31" w:author="心无尘" w:date="2026-07-30T17:45:54Z">
            <w:rPr>
              <w:rFonts w:hint="eastAsia" w:ascii="黑体" w:hAnsi="黑体" w:eastAsia="黑体" w:cs="黑体"/>
              <w:color w:val="000000" w:themeColor="text1"/>
              <w:sz w:val="32"/>
              <w:szCs w:val="32"/>
              <w:highlight w:val="none"/>
              <w:shd w:val="clear" w:color="auto" w:fill="FFFFFF"/>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rPrChange w:id="32" w:author="心无尘" w:date="2026-07-30T17:45:54Z">
            <w:rPr>
              <w:rFonts w:hint="eastAsia" w:ascii="黑体" w:hAnsi="黑体" w:eastAsia="黑体" w:cs="黑体"/>
              <w:color w:val="000000" w:themeColor="text1"/>
              <w:sz w:val="32"/>
              <w:szCs w:val="32"/>
              <w:highlight w:val="none"/>
              <w:shd w:val="clear" w:color="auto" w:fill="FFFFFF"/>
              <w14:textFill>
                <w14:solidFill>
                  <w14:schemeClr w14:val="tx1"/>
                </w14:solidFill>
              </w14:textFill>
            </w:rPr>
          </w:rPrChange>
        </w:rPr>
        <w:t>第一条  租赁房产</w:t>
      </w:r>
    </w:p>
    <w:p w14:paraId="409AA8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shd w:val="clear" w:color="auto" w:fill="FFFFFF"/>
          <w:lang w:eastAsia="zh-CN"/>
          <w:rPrChange w:id="33"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pPr>
      <w:bookmarkStart w:id="2" w:name="tip_risk_bookmark_3"/>
      <w:r>
        <w:rPr>
          <w:rFonts w:hint="eastAsia" w:ascii="仿宋" w:hAnsi="仿宋" w:eastAsia="仿宋" w:cs="仿宋"/>
          <w:color w:val="auto"/>
          <w:sz w:val="32"/>
          <w:szCs w:val="32"/>
          <w:highlight w:val="none"/>
          <w:shd w:val="clear" w:color="auto" w:fill="FFFFFF"/>
          <w:rPrChange w:id="34"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1、甲方将位于</w:t>
      </w:r>
      <w:r>
        <w:rPr>
          <w:rFonts w:hint="eastAsia" w:ascii="仿宋" w:hAnsi="仿宋" w:eastAsia="仿宋" w:cs="仿宋"/>
          <w:color w:val="auto"/>
          <w:sz w:val="32"/>
          <w:szCs w:val="32"/>
          <w:highlight w:val="none"/>
          <w:shd w:val="clear" w:color="auto" w:fill="FFFFFF"/>
          <w:lang w:eastAsia="zh-CN"/>
          <w:rPrChange w:id="35"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w:t>
      </w:r>
      <w:r>
        <w:rPr>
          <w:rFonts w:hint="eastAsia" w:ascii="仿宋" w:hAnsi="仿宋" w:eastAsia="仿宋" w:cs="仿宋"/>
          <w:b/>
          <w:bCs/>
          <w:color w:val="auto"/>
          <w:sz w:val="32"/>
          <w:szCs w:val="32"/>
          <w:highlight w:val="none"/>
          <w:u w:val="single"/>
          <w:rPrChange w:id="36"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37"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rPrChange w:id="38"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39"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rPrChange w:id="40"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41"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rPrChange w:id="42"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43"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sz w:val="32"/>
          <w:szCs w:val="32"/>
          <w:highlight w:val="none"/>
          <w:shd w:val="clear" w:color="auto" w:fill="FFFFFF"/>
          <w:rPrChange w:id="44"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r>
        <w:rPr>
          <w:rFonts w:hint="eastAsia" w:ascii="仿宋" w:hAnsi="仿宋" w:eastAsia="仿宋"/>
          <w:color w:val="auto"/>
          <w:sz w:val="32"/>
          <w:szCs w:val="32"/>
          <w:highlight w:val="none"/>
          <w:rPrChange w:id="45" w:author="心无尘" w:date="2026-07-30T17:45:54Z">
            <w:rPr>
              <w:rFonts w:hint="eastAsia" w:ascii="仿宋" w:hAnsi="仿宋" w:eastAsia="仿宋"/>
              <w:color w:val="000000" w:themeColor="text1"/>
              <w:sz w:val="32"/>
              <w:szCs w:val="32"/>
              <w:highlight w:val="none"/>
              <w14:textFill>
                <w14:solidFill>
                  <w14:schemeClr w14:val="tx1"/>
                </w14:solidFill>
              </w14:textFill>
            </w:rPr>
          </w:rPrChange>
        </w:rPr>
        <w:t>建筑面积</w:t>
      </w:r>
      <w:r>
        <w:rPr>
          <w:rFonts w:hint="eastAsia" w:ascii="仿宋" w:hAnsi="仿宋" w:eastAsia="仿宋"/>
          <w:color w:val="auto"/>
          <w:sz w:val="32"/>
          <w:szCs w:val="32"/>
          <w:highlight w:val="none"/>
          <w:lang w:eastAsia="zh-CN"/>
          <w:rPrChange w:id="46" w:author="心无尘" w:date="2026-07-30T17:45:54Z">
            <w:rPr>
              <w:rFonts w:hint="eastAsia" w:ascii="仿宋" w:hAnsi="仿宋" w:eastAsia="仿宋"/>
              <w:color w:val="000000" w:themeColor="text1"/>
              <w:sz w:val="32"/>
              <w:szCs w:val="32"/>
              <w:highlight w:val="none"/>
              <w:lang w:eastAsia="zh-CN"/>
              <w14:textFill>
                <w14:solidFill>
                  <w14:schemeClr w14:val="tx1"/>
                </w14:solidFill>
              </w14:textFill>
            </w:rPr>
          </w:rPrChange>
        </w:rPr>
        <w:t>为</w:t>
      </w:r>
      <w:r>
        <w:rPr>
          <w:rFonts w:hint="eastAsia" w:ascii="仿宋" w:hAnsi="仿宋" w:eastAsia="仿宋" w:cs="仿宋"/>
          <w:b/>
          <w:bCs/>
          <w:color w:val="auto"/>
          <w:sz w:val="32"/>
          <w:szCs w:val="32"/>
          <w:highlight w:val="none"/>
          <w:u w:val="single"/>
          <w:rPrChange w:id="47"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48"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olor w:val="auto"/>
          <w:sz w:val="32"/>
          <w:szCs w:val="32"/>
          <w:highlight w:val="none"/>
          <w:rPrChange w:id="49" w:author="心无尘" w:date="2026-07-30T17:45:54Z">
            <w:rPr>
              <w:rFonts w:hint="eastAsia" w:ascii="仿宋" w:hAnsi="仿宋" w:eastAsia="仿宋"/>
              <w:color w:val="000000" w:themeColor="text1"/>
              <w:sz w:val="32"/>
              <w:szCs w:val="32"/>
              <w:highlight w:val="none"/>
              <w14:textFill>
                <w14:solidFill>
                  <w14:schemeClr w14:val="tx1"/>
                </w14:solidFill>
              </w14:textFill>
            </w:rPr>
          </w:rPrChange>
        </w:rPr>
        <w:t>平方米</w:t>
      </w:r>
      <w:r>
        <w:rPr>
          <w:rFonts w:hint="eastAsia" w:ascii="仿宋" w:hAnsi="仿宋" w:eastAsia="仿宋"/>
          <w:color w:val="auto"/>
          <w:sz w:val="32"/>
          <w:szCs w:val="32"/>
          <w:highlight w:val="none"/>
          <w:lang w:eastAsia="zh-CN"/>
          <w:rPrChange w:id="50" w:author="心无尘" w:date="2026-07-30T17:45:54Z">
            <w:rPr>
              <w:rFonts w:hint="eastAsia" w:ascii="仿宋" w:hAnsi="仿宋" w:eastAsia="仿宋"/>
              <w:color w:val="000000" w:themeColor="text1"/>
              <w:sz w:val="32"/>
              <w:szCs w:val="32"/>
              <w:highlight w:val="none"/>
              <w:lang w:eastAsia="zh-CN"/>
              <w14:textFill>
                <w14:solidFill>
                  <w14:schemeClr w14:val="tx1"/>
                </w14:solidFill>
              </w14:textFill>
            </w:rPr>
          </w:rPrChange>
        </w:rPr>
        <w:t>租赁给乙方。</w:t>
      </w:r>
      <w:r>
        <w:rPr>
          <w:rFonts w:hint="eastAsia" w:ascii="仿宋" w:hAnsi="仿宋" w:eastAsia="仿宋" w:cs="仿宋"/>
          <w:color w:val="auto"/>
          <w:sz w:val="32"/>
          <w:szCs w:val="32"/>
          <w:highlight w:val="none"/>
          <w:shd w:val="clear" w:color="auto" w:fill="FFFFFF"/>
          <w:rPrChange w:id="51"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未经甲方书面同意，</w:t>
      </w:r>
      <w:r>
        <w:rPr>
          <w:rFonts w:hint="eastAsia" w:ascii="仿宋" w:hAnsi="仿宋" w:eastAsia="仿宋" w:cs="仿宋"/>
          <w:color w:val="auto"/>
          <w:sz w:val="32"/>
          <w:szCs w:val="32"/>
          <w:highlight w:val="none"/>
          <w:shd w:val="clear" w:color="auto" w:fill="FFFFFF"/>
          <w:lang w:eastAsia="zh-CN"/>
          <w:rPrChange w:id="52"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53"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方不得擅自改变经营范围、转租、分租</w:t>
      </w:r>
      <w:r>
        <w:rPr>
          <w:rFonts w:hint="eastAsia" w:ascii="仿宋" w:hAnsi="仿宋" w:eastAsia="仿宋" w:cs="仿宋"/>
          <w:color w:val="auto"/>
          <w:sz w:val="32"/>
          <w:szCs w:val="32"/>
          <w:highlight w:val="none"/>
          <w:shd w:val="clear" w:color="auto" w:fill="FFFFFF"/>
          <w:lang w:eastAsia="zh-CN"/>
          <w:rPrChange w:id="54"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、转让、出借</w:t>
      </w:r>
      <w:r>
        <w:rPr>
          <w:rFonts w:hint="eastAsia" w:ascii="仿宋" w:hAnsi="仿宋" w:eastAsia="仿宋" w:cs="仿宋"/>
          <w:color w:val="auto"/>
          <w:sz w:val="32"/>
          <w:szCs w:val="32"/>
          <w:highlight w:val="none"/>
          <w:shd w:val="clear" w:color="auto" w:fill="FFFFFF"/>
          <w:rPrChange w:id="55"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或委托他人经营使用</w:t>
      </w:r>
      <w:r>
        <w:rPr>
          <w:rFonts w:hint="eastAsia" w:ascii="仿宋" w:hAnsi="仿宋" w:eastAsia="仿宋" w:cs="仿宋"/>
          <w:color w:val="auto"/>
          <w:sz w:val="32"/>
          <w:szCs w:val="32"/>
          <w:highlight w:val="none"/>
          <w:shd w:val="clear" w:color="auto" w:fill="FFFFFF"/>
          <w:lang w:eastAsia="zh-CN"/>
          <w:rPrChange w:id="56"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，亦不得以任何形式变相转让、合作、挂靠、联营等方式将标的物全部或部分交由第三方使用</w:t>
      </w:r>
      <w:r>
        <w:rPr>
          <w:rFonts w:hint="eastAsia" w:ascii="仿宋" w:hAnsi="仿宋" w:eastAsia="仿宋" w:cs="仿宋"/>
          <w:color w:val="auto"/>
          <w:sz w:val="32"/>
          <w:szCs w:val="32"/>
          <w:highlight w:val="none"/>
          <w:shd w:val="clear" w:color="auto" w:fill="FFFFFF"/>
          <w:rPrChange w:id="57"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。该租赁房屋以下简称“标的物”。</w:t>
      </w:r>
      <w:bookmarkEnd w:id="2"/>
    </w:p>
    <w:p w14:paraId="38F99B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shd w:val="clear" w:color="auto" w:fill="FFFFFF"/>
          <w:lang w:eastAsia="zh-CN"/>
          <w:rPrChange w:id="58"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pPr>
      <w:bookmarkStart w:id="3" w:name="auto_fouce_4"/>
      <w:r>
        <w:rPr>
          <w:rFonts w:hint="eastAsia" w:ascii="仿宋" w:hAnsi="仿宋" w:eastAsia="仿宋" w:cs="仿宋"/>
          <w:color w:val="auto"/>
          <w:sz w:val="32"/>
          <w:szCs w:val="32"/>
          <w:highlight w:val="none"/>
          <w:shd w:val="clear" w:color="auto" w:fill="FFFFFF"/>
          <w:lang w:eastAsia="zh-CN"/>
          <w:rPrChange w:id="59"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甲方</w:t>
      </w:r>
      <w:r>
        <w:rPr>
          <w:rFonts w:hint="eastAsia" w:ascii="仿宋" w:hAnsi="仿宋" w:eastAsia="仿宋" w:cs="仿宋"/>
          <w:color w:val="auto"/>
          <w:sz w:val="32"/>
          <w:szCs w:val="32"/>
          <w:highlight w:val="none"/>
          <w:shd w:val="clear" w:color="auto" w:fill="FFFFFF"/>
          <w:lang w:eastAsia="zh-CN"/>
        </w:rPr>
        <w:t>有权将该标的物出租给乙方</w:t>
      </w:r>
      <w:r>
        <w:rPr>
          <w:rFonts w:hint="eastAsia" w:ascii="仿宋" w:hAnsi="仿宋" w:eastAsia="仿宋" w:cs="仿宋"/>
          <w:color w:val="auto"/>
          <w:sz w:val="32"/>
          <w:szCs w:val="32"/>
          <w:highlight w:val="none"/>
          <w:shd w:val="clear" w:color="auto" w:fill="FFFFFF"/>
          <w:lang w:eastAsia="zh-CN"/>
          <w:rPrChange w:id="60"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w:t>
      </w:r>
      <w:bookmarkEnd w:id="3"/>
    </w:p>
    <w:p w14:paraId="0E152E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bCs w:val="0"/>
          <w:color w:val="auto"/>
          <w:sz w:val="32"/>
          <w:szCs w:val="32"/>
          <w:highlight w:val="none"/>
          <w:u w:val="none"/>
          <w:lang w:eastAsia="zh-CN"/>
          <w:rPrChange w:id="61" w:author="心无尘" w:date="2026-07-30T17:45:54Z">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rPrChange>
        </w:rPr>
      </w:pPr>
      <w:r>
        <w:rPr>
          <w:rFonts w:hint="eastAsia" w:ascii="仿宋" w:hAnsi="仿宋" w:eastAsia="仿宋" w:cs="仿宋"/>
          <w:bCs/>
          <w:color w:val="auto"/>
          <w:sz w:val="32"/>
          <w:szCs w:val="32"/>
          <w:highlight w:val="none"/>
          <w:u w:val="none"/>
          <w:rPrChange w:id="62" w:author="心无尘" w:date="2026-07-30T17:45:54Z">
            <w:rPr>
              <w:rFonts w:hint="eastAsia" w:ascii="仿宋" w:hAnsi="仿宋" w:eastAsia="仿宋" w:cs="仿宋"/>
              <w:bCs/>
              <w:color w:val="000000" w:themeColor="text1"/>
              <w:sz w:val="32"/>
              <w:szCs w:val="32"/>
              <w:highlight w:val="none"/>
              <w:u w:val="none"/>
              <w14:textFill>
                <w14:solidFill>
                  <w14:schemeClr w14:val="tx1"/>
                </w14:solidFill>
              </w14:textFill>
            </w:rPr>
          </w:rPrChange>
        </w:rPr>
        <w:t xml:space="preserve"> </w:t>
      </w:r>
      <w:r>
        <w:rPr>
          <w:rFonts w:hint="eastAsia" w:ascii="仿宋" w:hAnsi="仿宋" w:eastAsia="仿宋" w:cs="仿宋"/>
          <w:b/>
          <w:bCs w:val="0"/>
          <w:color w:val="auto"/>
          <w:sz w:val="32"/>
          <w:szCs w:val="32"/>
          <w:highlight w:val="none"/>
          <w:u w:val="none"/>
          <w:rPrChange w:id="63"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2.甲方以标的物现状交付</w:t>
      </w:r>
      <w:r>
        <w:rPr>
          <w:rFonts w:hint="eastAsia" w:ascii="仿宋" w:hAnsi="仿宋" w:eastAsia="仿宋" w:cs="仿宋"/>
          <w:b/>
          <w:bCs w:val="0"/>
          <w:color w:val="auto"/>
          <w:sz w:val="32"/>
          <w:szCs w:val="32"/>
          <w:highlight w:val="none"/>
          <w:u w:val="none"/>
          <w:lang w:eastAsia="zh-CN"/>
          <w:rPrChange w:id="64" w:author="心无尘" w:date="2026-07-30T17:45:54Z">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b/>
          <w:bCs w:val="0"/>
          <w:color w:val="auto"/>
          <w:sz w:val="32"/>
          <w:szCs w:val="32"/>
          <w:highlight w:val="none"/>
          <w:u w:val="none"/>
          <w:rPrChange w:id="65"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方，</w:t>
      </w:r>
      <w:r>
        <w:rPr>
          <w:rFonts w:hint="eastAsia" w:ascii="仿宋" w:hAnsi="仿宋" w:eastAsia="仿宋" w:cs="仿宋"/>
          <w:b/>
          <w:bCs w:val="0"/>
          <w:color w:val="auto"/>
          <w:sz w:val="32"/>
          <w:szCs w:val="32"/>
          <w:highlight w:val="none"/>
          <w:u w:val="none"/>
          <w:lang w:val="en-US" w:eastAsia="zh-CN"/>
          <w:rPrChange w:id="66" w:author="心无尘" w:date="2026-07-30T17:45:54Z">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rPrChange>
        </w:rPr>
        <w:t>本合同签订前，</w:t>
      </w:r>
      <w:r>
        <w:rPr>
          <w:rFonts w:hint="eastAsia" w:ascii="仿宋" w:hAnsi="仿宋" w:eastAsia="仿宋" w:cs="仿宋"/>
          <w:b/>
          <w:bCs w:val="0"/>
          <w:color w:val="auto"/>
          <w:sz w:val="32"/>
          <w:szCs w:val="32"/>
          <w:highlight w:val="none"/>
          <w:u w:val="none"/>
          <w:lang w:eastAsia="zh-CN"/>
          <w:rPrChange w:id="67" w:author="心无尘" w:date="2026-07-30T17:45:54Z">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b/>
          <w:bCs w:val="0"/>
          <w:color w:val="auto"/>
          <w:sz w:val="32"/>
          <w:szCs w:val="32"/>
          <w:highlight w:val="none"/>
          <w:u w:val="none"/>
          <w:rPrChange w:id="68"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方已</w:t>
      </w:r>
      <w:r>
        <w:rPr>
          <w:rFonts w:hint="eastAsia" w:ascii="仿宋" w:hAnsi="仿宋" w:eastAsia="仿宋" w:cs="仿宋"/>
          <w:b/>
          <w:bCs w:val="0"/>
          <w:color w:val="auto"/>
          <w:sz w:val="32"/>
          <w:szCs w:val="32"/>
          <w:highlight w:val="none"/>
          <w:u w:val="none"/>
          <w:lang w:val="en-US" w:eastAsia="zh-CN"/>
          <w:rPrChange w:id="69" w:author="心无尘" w:date="2026-07-30T17:45:54Z">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rPrChange>
        </w:rPr>
        <w:t>通过公示了解该</w:t>
      </w:r>
      <w:r>
        <w:rPr>
          <w:rFonts w:hint="eastAsia" w:ascii="仿宋" w:hAnsi="仿宋" w:eastAsia="仿宋" w:cs="仿宋"/>
          <w:b/>
          <w:bCs w:val="0"/>
          <w:color w:val="auto"/>
          <w:sz w:val="32"/>
          <w:szCs w:val="32"/>
          <w:highlight w:val="none"/>
          <w:u w:val="none"/>
          <w:rPrChange w:id="70"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标的物现状，</w:t>
      </w:r>
      <w:r>
        <w:rPr>
          <w:rFonts w:hint="eastAsia" w:ascii="仿宋" w:hAnsi="仿宋" w:eastAsia="仿宋" w:cs="仿宋"/>
          <w:b/>
          <w:bCs w:val="0"/>
          <w:color w:val="auto"/>
          <w:sz w:val="32"/>
          <w:szCs w:val="32"/>
          <w:highlight w:val="none"/>
          <w:u w:val="none"/>
          <w:lang w:val="en-US" w:eastAsia="zh-CN"/>
          <w:rPrChange w:id="71" w:author="心无尘" w:date="2026-07-30T17:45:54Z">
            <w:rPr>
              <w:rFonts w:hint="eastAsia" w:ascii="仿宋" w:hAnsi="仿宋" w:eastAsia="仿宋" w:cs="仿宋"/>
              <w:b/>
              <w:bCs w:val="0"/>
              <w:color w:val="000000" w:themeColor="text1"/>
              <w:sz w:val="32"/>
              <w:szCs w:val="32"/>
              <w:highlight w:val="none"/>
              <w:u w:val="none"/>
              <w:lang w:val="en-US" w:eastAsia="zh-CN"/>
              <w14:textFill>
                <w14:solidFill>
                  <w14:schemeClr w14:val="tx1"/>
                </w14:solidFill>
              </w14:textFill>
            </w:rPr>
          </w:rPrChange>
        </w:rPr>
        <w:t>已充分知悉并</w:t>
      </w:r>
      <w:r>
        <w:rPr>
          <w:rFonts w:hint="eastAsia" w:ascii="仿宋" w:hAnsi="仿宋" w:eastAsia="仿宋" w:cs="仿宋"/>
          <w:b/>
          <w:bCs w:val="0"/>
          <w:color w:val="auto"/>
          <w:sz w:val="32"/>
          <w:szCs w:val="32"/>
          <w:highlight w:val="none"/>
          <w:u w:val="none"/>
          <w:rPrChange w:id="72"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确认不存在产权争议、规划变更、环保限制等潜在法律风险</w:t>
      </w:r>
      <w:r>
        <w:rPr>
          <w:rFonts w:hint="eastAsia" w:ascii="仿宋" w:hAnsi="仿宋" w:eastAsia="仿宋" w:cs="仿宋"/>
          <w:b/>
          <w:bCs w:val="0"/>
          <w:color w:val="auto"/>
          <w:sz w:val="32"/>
          <w:szCs w:val="32"/>
          <w:highlight w:val="none"/>
          <w:u w:val="none"/>
          <w:lang w:eastAsia="zh-CN"/>
          <w:rPrChange w:id="73" w:author="心无尘" w:date="2026-07-30T17:45:54Z">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rPrChange>
        </w:rPr>
        <w:t>且符合商业用途要求</w:t>
      </w:r>
      <w:r>
        <w:rPr>
          <w:rFonts w:hint="eastAsia" w:ascii="仿宋" w:hAnsi="仿宋" w:eastAsia="仿宋" w:cs="仿宋"/>
          <w:b/>
          <w:bCs w:val="0"/>
          <w:color w:val="auto"/>
          <w:sz w:val="32"/>
          <w:szCs w:val="32"/>
          <w:highlight w:val="none"/>
          <w:u w:val="none"/>
          <w:rPrChange w:id="74" w:author="心无尘" w:date="2026-07-30T17:45:54Z">
            <w:rPr>
              <w:rFonts w:hint="eastAsia" w:ascii="仿宋" w:hAnsi="仿宋" w:eastAsia="仿宋" w:cs="仿宋"/>
              <w:b/>
              <w:bCs w:val="0"/>
              <w:color w:val="000000" w:themeColor="text1"/>
              <w:sz w:val="32"/>
              <w:szCs w:val="32"/>
              <w:highlight w:val="none"/>
              <w:u w:val="none"/>
              <w14:textFill>
                <w14:solidFill>
                  <w14:schemeClr w14:val="tx1"/>
                </w14:solidFill>
              </w14:textFill>
            </w:rPr>
          </w:rPrChange>
        </w:rPr>
        <w:t>，确认标的物的建筑结构情况和周边环境符合本合同约定的交付标准及使用要求。</w:t>
      </w:r>
      <w:r>
        <w:rPr>
          <w:rFonts w:hint="eastAsia" w:ascii="仿宋" w:hAnsi="仿宋" w:eastAsia="仿宋" w:cs="仿宋"/>
          <w:b/>
          <w:bCs w:val="0"/>
          <w:color w:val="auto"/>
          <w:sz w:val="32"/>
          <w:szCs w:val="32"/>
          <w:highlight w:val="none"/>
          <w:u w:val="none"/>
          <w:lang w:eastAsia="zh-CN"/>
          <w:rPrChange w:id="75" w:author="心无尘" w:date="2026-07-30T17:45:54Z">
            <w:rPr>
              <w:rFonts w:hint="eastAsia" w:ascii="仿宋" w:hAnsi="仿宋" w:eastAsia="仿宋" w:cs="仿宋"/>
              <w:b/>
              <w:bCs w:val="0"/>
              <w:color w:val="000000" w:themeColor="text1"/>
              <w:sz w:val="32"/>
              <w:szCs w:val="32"/>
              <w:highlight w:val="none"/>
              <w:u w:val="none"/>
              <w:lang w:eastAsia="zh-CN"/>
              <w14:textFill>
                <w14:solidFill>
                  <w14:schemeClr w14:val="tx1"/>
                </w14:solidFill>
              </w14:textFill>
            </w:rPr>
          </w:rPrChange>
        </w:rPr>
        <w:t>乙方不得以房屋现状、结构、设施、环境等为由，主张解除合同、减免租金或赔偿。</w:t>
      </w:r>
    </w:p>
    <w:p w14:paraId="64FC3A16">
      <w:pPr>
        <w:pStyle w:val="4"/>
        <w:keepNext w:val="0"/>
        <w:keepLines w:val="0"/>
        <w:pageBreakBefore w:val="0"/>
        <w:kinsoku/>
        <w:wordWrap/>
        <w:overflowPunct/>
        <w:topLinePunct w:val="0"/>
        <w:autoSpaceDE/>
        <w:autoSpaceDN/>
        <w:bidi w:val="0"/>
        <w:adjustRightInd/>
        <w:snapToGrid/>
        <w:spacing w:line="560" w:lineRule="exact"/>
        <w:ind w:firstLine="960" w:firstLineChars="300"/>
        <w:textAlignment w:val="auto"/>
        <w:rPr>
          <w:rFonts w:hint="eastAsia" w:ascii="黑体" w:hAnsi="黑体" w:eastAsia="黑体" w:cs="黑体"/>
          <w:color w:val="auto"/>
          <w:sz w:val="32"/>
          <w:szCs w:val="32"/>
          <w:highlight w:val="none"/>
          <w:shd w:val="clear" w:color="auto" w:fill="FFFFFF"/>
          <w:rPrChange w:id="76" w:author="心无尘" w:date="2026-07-30T17:45:54Z">
            <w:rPr>
              <w:rFonts w:hint="eastAsia" w:ascii="黑体" w:hAnsi="黑体" w:eastAsia="黑体" w:cs="黑体"/>
              <w:color w:val="000000" w:themeColor="text1"/>
              <w:sz w:val="32"/>
              <w:szCs w:val="32"/>
              <w:highlight w:val="none"/>
              <w:shd w:val="clear" w:color="auto" w:fill="FFFFFF"/>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rPrChange w:id="77" w:author="心无尘" w:date="2026-07-30T17:45:54Z">
            <w:rPr>
              <w:rFonts w:hint="eastAsia" w:ascii="黑体" w:hAnsi="黑体" w:eastAsia="黑体" w:cs="黑体"/>
              <w:color w:val="000000" w:themeColor="text1"/>
              <w:sz w:val="32"/>
              <w:szCs w:val="32"/>
              <w:highlight w:val="none"/>
              <w:shd w:val="clear" w:color="auto" w:fill="FFFFFF"/>
              <w14:textFill>
                <w14:solidFill>
                  <w14:schemeClr w14:val="tx1"/>
                </w14:solidFill>
              </w14:textFill>
            </w:rPr>
          </w:rPrChange>
        </w:rPr>
        <w:t>第二条  租赁期限</w:t>
      </w:r>
    </w:p>
    <w:p w14:paraId="2DBEBD86">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sz w:val="32"/>
          <w:szCs w:val="32"/>
          <w:highlight w:val="none"/>
          <w:shd w:val="clear" w:color="auto" w:fill="FFFFFF"/>
          <w:lang w:val="en-US"/>
          <w:rPrChange w:id="78" w:author="心无尘" w:date="2026-07-30T17:45:54Z">
            <w:rPr>
              <w:rFonts w:hint="default" w:ascii="黑体" w:hAnsi="黑体" w:eastAsia="黑体" w:cs="黑体"/>
              <w:color w:val="000000" w:themeColor="text1"/>
              <w:sz w:val="32"/>
              <w:szCs w:val="32"/>
              <w:highlight w:val="none"/>
              <w:shd w:val="clear" w:color="auto" w:fill="FFFFFF"/>
              <w:lang w:val="en-US"/>
              <w14:textFill>
                <w14:solidFill>
                  <w14:schemeClr w14:val="tx1"/>
                </w14:solidFill>
              </w14:textFill>
            </w:rPr>
          </w:rPrChange>
        </w:rPr>
      </w:pPr>
      <w:bookmarkStart w:id="4" w:name="tip_risk_bookmark_5"/>
      <w:r>
        <w:rPr>
          <w:rFonts w:hint="eastAsia" w:ascii="仿宋" w:hAnsi="仿宋" w:eastAsia="仿宋" w:cs="仿宋"/>
          <w:b w:val="0"/>
          <w:bCs w:val="0"/>
          <w:color w:val="auto"/>
          <w:sz w:val="32"/>
          <w:szCs w:val="32"/>
          <w:lang w:val="en-US" w:eastAsia="zh-CN"/>
          <w:rPrChange w:id="79" w:author="心无尘" w:date="2026-07-30T17:45:54Z">
            <w:rPr>
              <w:rFonts w:hint="eastAsia" w:ascii="仿宋" w:hAnsi="仿宋" w:eastAsia="仿宋" w:cs="仿宋"/>
              <w:b w:val="0"/>
              <w:bCs w:val="0"/>
              <w:color w:val="000000" w:themeColor="text1"/>
              <w:sz w:val="32"/>
              <w:szCs w:val="32"/>
              <w:lang w:val="en-US" w:eastAsia="zh-CN"/>
              <w14:textFill>
                <w14:solidFill>
                  <w14:schemeClr w14:val="tx1"/>
                </w14:solidFill>
              </w14:textFill>
            </w:rPr>
          </w:rPrChange>
        </w:rPr>
        <w:t>1</w:t>
      </w:r>
      <w:r>
        <w:rPr>
          <w:rFonts w:hint="eastAsia" w:ascii="仿宋" w:hAnsi="仿宋" w:eastAsia="仿宋" w:cs="仿宋"/>
          <w:b/>
          <w:bCs/>
          <w:color w:val="auto"/>
          <w:sz w:val="32"/>
          <w:szCs w:val="32"/>
          <w:lang w:val="en-US" w:eastAsia="zh-CN"/>
          <w:rPrChange w:id="80" w:author="心无尘" w:date="2026-07-30T17:45:54Z">
            <w:rPr>
              <w:rFonts w:hint="eastAsia" w:ascii="仿宋" w:hAnsi="仿宋" w:eastAsia="仿宋" w:cs="仿宋"/>
              <w:b/>
              <w:bCs/>
              <w:color w:val="000000" w:themeColor="text1"/>
              <w:sz w:val="32"/>
              <w:szCs w:val="32"/>
              <w:lang w:val="en-US" w:eastAsia="zh-CN"/>
              <w14:textFill>
                <w14:solidFill>
                  <w14:schemeClr w14:val="tx1"/>
                </w14:solidFill>
              </w14:textFill>
            </w:rPr>
          </w:rPrChange>
        </w:rPr>
        <w:t>、</w:t>
      </w:r>
      <w:r>
        <w:rPr>
          <w:rFonts w:hint="eastAsia" w:ascii="仿宋" w:hAnsi="仿宋" w:eastAsia="仿宋" w:cs="仿宋"/>
          <w:color w:val="auto"/>
          <w:kern w:val="0"/>
          <w:sz w:val="32"/>
          <w:szCs w:val="32"/>
          <w:lang w:val="zh-CN"/>
          <w:rPrChange w:id="81" w:author="心无尘" w:date="2026-07-30T17:45:54Z">
            <w:rPr>
              <w:rFonts w:hint="eastAsia" w:ascii="仿宋" w:hAnsi="仿宋" w:eastAsia="仿宋" w:cs="仿宋"/>
              <w:kern w:val="0"/>
              <w:sz w:val="32"/>
              <w:szCs w:val="32"/>
              <w:lang w:val="zh-CN"/>
            </w:rPr>
          </w:rPrChange>
        </w:rPr>
        <w:t>经甲、乙双方协商，</w:t>
      </w:r>
      <w:r>
        <w:rPr>
          <w:rFonts w:hint="eastAsia" w:ascii="仿宋" w:hAnsi="仿宋" w:eastAsia="仿宋" w:cs="仿宋"/>
          <w:color w:val="auto"/>
          <w:kern w:val="0"/>
          <w:sz w:val="32"/>
          <w:szCs w:val="32"/>
          <w:rPrChange w:id="82" w:author="心无尘" w:date="2026-07-30T17:45:54Z">
            <w:rPr>
              <w:rFonts w:hint="eastAsia" w:ascii="仿宋" w:hAnsi="仿宋" w:eastAsia="仿宋" w:cs="仿宋"/>
              <w:kern w:val="0"/>
              <w:sz w:val="32"/>
              <w:szCs w:val="32"/>
            </w:rPr>
          </w:rPrChange>
        </w:rPr>
        <w:t>该房屋租赁期</w:t>
      </w:r>
      <w:r>
        <w:rPr>
          <w:rFonts w:hint="eastAsia" w:ascii="仿宋" w:hAnsi="仿宋" w:eastAsia="仿宋" w:cs="仿宋"/>
          <w:b/>
          <w:bCs/>
          <w:color w:val="auto"/>
          <w:sz w:val="32"/>
          <w:szCs w:val="32"/>
          <w:highlight w:val="none"/>
          <w:u w:val="single"/>
          <w:lang w:val="en-US" w:eastAsia="zh-CN"/>
          <w:rPrChange w:id="83"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rPrChange w:id="84" w:author="心无尘" w:date="2026-07-30T17:45:54Z">
            <w:rPr>
              <w:rFonts w:hint="eastAsia" w:ascii="仿宋" w:hAnsi="仿宋" w:eastAsia="仿宋" w:cs="仿宋"/>
              <w:kern w:val="0"/>
              <w:sz w:val="32"/>
              <w:szCs w:val="32"/>
            </w:rPr>
          </w:rPrChange>
        </w:rPr>
        <w:t>年，自</w:t>
      </w:r>
      <w:r>
        <w:rPr>
          <w:rFonts w:hint="eastAsia" w:ascii="仿宋" w:hAnsi="仿宋" w:eastAsia="仿宋" w:cs="仿宋"/>
          <w:b/>
          <w:bCs/>
          <w:color w:val="auto"/>
          <w:sz w:val="32"/>
          <w:szCs w:val="32"/>
          <w:highlight w:val="none"/>
          <w:u w:val="single"/>
          <w:lang w:val="en-US" w:eastAsia="zh-CN"/>
          <w:rPrChange w:id="85"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rPrChange w:id="86" w:author="心无尘" w:date="2026-07-30T17:45:54Z">
            <w:rPr>
              <w:rFonts w:hint="eastAsia" w:ascii="仿宋" w:hAnsi="仿宋" w:eastAsia="仿宋" w:cs="仿宋"/>
              <w:kern w:val="0"/>
              <w:sz w:val="32"/>
              <w:szCs w:val="32"/>
            </w:rPr>
          </w:rPrChange>
        </w:rPr>
        <w:t>年</w:t>
      </w:r>
      <w:r>
        <w:rPr>
          <w:rFonts w:hint="eastAsia" w:ascii="仿宋" w:hAnsi="仿宋" w:eastAsia="仿宋" w:cs="仿宋"/>
          <w:b/>
          <w:bCs/>
          <w:color w:val="auto"/>
          <w:sz w:val="32"/>
          <w:szCs w:val="32"/>
          <w:highlight w:val="none"/>
          <w:u w:val="single"/>
          <w:lang w:val="en-US" w:eastAsia="zh-CN"/>
          <w:rPrChange w:id="87"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88"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b/>
          <w:bCs/>
          <w:color w:val="auto"/>
          <w:sz w:val="32"/>
          <w:szCs w:val="32"/>
          <w:highlight w:val="none"/>
          <w:u w:val="single"/>
          <w:lang w:val="en-US" w:eastAsia="zh-CN"/>
          <w:rPrChange w:id="89"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90" w:author="心无尘" w:date="2026-07-30T17:45:54Z">
            <w:rPr>
              <w:rFonts w:hint="eastAsia" w:ascii="仿宋" w:hAnsi="仿宋" w:eastAsia="仿宋" w:cs="仿宋"/>
              <w:kern w:val="0"/>
              <w:sz w:val="32"/>
              <w:szCs w:val="32"/>
              <w:lang w:val="en-US" w:eastAsia="zh-CN"/>
            </w:rPr>
          </w:rPrChange>
        </w:rPr>
        <w:t xml:space="preserve"> 月</w:t>
      </w:r>
      <w:r>
        <w:rPr>
          <w:rFonts w:hint="eastAsia" w:ascii="仿宋" w:hAnsi="仿宋" w:eastAsia="仿宋" w:cs="仿宋"/>
          <w:b/>
          <w:bCs/>
          <w:color w:val="auto"/>
          <w:sz w:val="32"/>
          <w:szCs w:val="32"/>
          <w:highlight w:val="none"/>
          <w:u w:val="single"/>
          <w:lang w:val="en-US" w:eastAsia="zh-CN"/>
          <w:rPrChange w:id="91"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92"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color w:val="auto"/>
          <w:kern w:val="0"/>
          <w:sz w:val="32"/>
          <w:szCs w:val="32"/>
          <w:rPrChange w:id="93" w:author="心无尘" w:date="2026-07-30T17:45:54Z">
            <w:rPr>
              <w:rFonts w:hint="eastAsia" w:ascii="仿宋" w:hAnsi="仿宋" w:eastAsia="仿宋" w:cs="仿宋"/>
              <w:kern w:val="0"/>
              <w:sz w:val="32"/>
              <w:szCs w:val="32"/>
            </w:rPr>
          </w:rPrChange>
        </w:rPr>
        <w:t>日起至</w:t>
      </w:r>
      <w:r>
        <w:rPr>
          <w:rFonts w:hint="eastAsia" w:ascii="仿宋" w:hAnsi="仿宋" w:eastAsia="仿宋" w:cs="仿宋"/>
          <w:b/>
          <w:bCs/>
          <w:color w:val="auto"/>
          <w:sz w:val="32"/>
          <w:szCs w:val="32"/>
          <w:highlight w:val="none"/>
          <w:u w:val="single"/>
          <w:lang w:val="en-US" w:eastAsia="zh-CN"/>
          <w:rPrChange w:id="94"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rPrChange w:id="95" w:author="心无尘" w:date="2026-07-30T17:45:54Z">
            <w:rPr>
              <w:rFonts w:hint="eastAsia" w:ascii="仿宋" w:hAnsi="仿宋" w:eastAsia="仿宋" w:cs="仿宋"/>
              <w:kern w:val="0"/>
              <w:sz w:val="32"/>
              <w:szCs w:val="32"/>
            </w:rPr>
          </w:rPrChange>
        </w:rPr>
        <w:t>年</w:t>
      </w:r>
      <w:r>
        <w:rPr>
          <w:rFonts w:hint="eastAsia" w:ascii="仿宋" w:hAnsi="仿宋" w:eastAsia="仿宋" w:cs="仿宋"/>
          <w:b/>
          <w:bCs/>
          <w:color w:val="auto"/>
          <w:sz w:val="32"/>
          <w:szCs w:val="32"/>
          <w:highlight w:val="none"/>
          <w:u w:val="single"/>
          <w:lang w:val="en-US" w:eastAsia="zh-CN"/>
          <w:rPrChange w:id="96"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97"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color w:val="auto"/>
          <w:kern w:val="0"/>
          <w:sz w:val="32"/>
          <w:szCs w:val="32"/>
          <w:rPrChange w:id="98" w:author="心无尘" w:date="2026-07-30T17:45:54Z">
            <w:rPr>
              <w:rFonts w:hint="eastAsia" w:ascii="仿宋" w:hAnsi="仿宋" w:eastAsia="仿宋" w:cs="仿宋"/>
              <w:kern w:val="0"/>
              <w:sz w:val="32"/>
              <w:szCs w:val="32"/>
            </w:rPr>
          </w:rPrChange>
        </w:rPr>
        <w:t>月</w:t>
      </w:r>
      <w:r>
        <w:rPr>
          <w:rFonts w:hint="eastAsia" w:ascii="仿宋" w:hAnsi="仿宋" w:eastAsia="仿宋" w:cs="仿宋"/>
          <w:b/>
          <w:bCs/>
          <w:color w:val="auto"/>
          <w:sz w:val="32"/>
          <w:szCs w:val="32"/>
          <w:highlight w:val="none"/>
          <w:u w:val="single"/>
          <w:lang w:val="en-US" w:eastAsia="zh-CN"/>
          <w:rPrChange w:id="99"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100"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color w:val="auto"/>
          <w:kern w:val="0"/>
          <w:sz w:val="32"/>
          <w:szCs w:val="32"/>
          <w:rPrChange w:id="101" w:author="心无尘" w:date="2026-07-30T17:45:54Z">
            <w:rPr>
              <w:rFonts w:hint="eastAsia" w:ascii="仿宋" w:hAnsi="仿宋" w:eastAsia="仿宋" w:cs="仿宋"/>
              <w:kern w:val="0"/>
              <w:sz w:val="32"/>
              <w:szCs w:val="32"/>
            </w:rPr>
          </w:rPrChange>
        </w:rPr>
        <w:t>日止</w:t>
      </w:r>
      <w:r>
        <w:rPr>
          <w:rFonts w:hint="eastAsia" w:ascii="仿宋" w:hAnsi="仿宋" w:eastAsia="仿宋" w:cs="仿宋"/>
          <w:color w:val="auto"/>
          <w:kern w:val="0"/>
          <w:sz w:val="32"/>
          <w:szCs w:val="32"/>
          <w:lang w:eastAsia="zh-CN"/>
          <w:rPrChange w:id="102" w:author="心无尘" w:date="2026-07-30T17:45:54Z">
            <w:rPr>
              <w:rFonts w:hint="eastAsia" w:ascii="仿宋" w:hAnsi="仿宋" w:eastAsia="仿宋" w:cs="仿宋"/>
              <w:kern w:val="0"/>
              <w:sz w:val="32"/>
              <w:szCs w:val="32"/>
              <w:lang w:eastAsia="zh-CN"/>
            </w:rPr>
          </w:rPrChange>
        </w:rPr>
        <w:t>；</w:t>
      </w:r>
      <w:r>
        <w:rPr>
          <w:rFonts w:hint="eastAsia" w:ascii="仿宋" w:hAnsi="仿宋" w:eastAsia="仿宋" w:cs="仿宋"/>
          <w:color w:val="auto"/>
          <w:sz w:val="30"/>
          <w:szCs w:val="30"/>
          <w:highlight w:val="none"/>
          <w:shd w:val="clear" w:color="auto" w:fill="FFFFFF"/>
          <w:lang w:val="en-US" w:eastAsia="zh-CN"/>
        </w:rPr>
        <w:t>乙方应按实际发生情况缴纳水电、物业、燃气、通讯、网络等费用，标的物有关市容环境卫生、门前三包（卫生、绿化、秩序）等费用均由乙方承担</w:t>
      </w:r>
      <w:r>
        <w:rPr>
          <w:rFonts w:hint="eastAsia" w:ascii="仿宋" w:hAnsi="仿宋" w:eastAsia="仿宋" w:cs="仿宋"/>
          <w:b/>
          <w:bCs/>
          <w:color w:val="auto"/>
          <w:sz w:val="32"/>
          <w:szCs w:val="32"/>
          <w:lang w:val="en-US" w:eastAsia="zh-CN"/>
          <w:rPrChange w:id="103" w:author="心无尘" w:date="2026-07-30T17:45:54Z">
            <w:rPr>
              <w:rFonts w:hint="eastAsia" w:ascii="仿宋" w:hAnsi="仿宋" w:eastAsia="仿宋" w:cs="仿宋"/>
              <w:b/>
              <w:bCs/>
              <w:color w:val="000000" w:themeColor="text1"/>
              <w:sz w:val="32"/>
              <w:szCs w:val="32"/>
              <w:lang w:val="en-US" w:eastAsia="zh-CN"/>
              <w14:textFill>
                <w14:solidFill>
                  <w14:schemeClr w14:val="tx1"/>
                </w14:solidFill>
              </w14:textFill>
            </w:rPr>
          </w:rPrChange>
        </w:rPr>
        <w:t>。</w:t>
      </w:r>
      <w:bookmarkEnd w:id="4"/>
    </w:p>
    <w:p w14:paraId="1BF21D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shd w:val="clear" w:color="auto" w:fill="FFFFFF"/>
          <w:lang w:eastAsia="zh-CN"/>
          <w:rPrChange w:id="104"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pPr>
      <w:bookmarkStart w:id="5" w:name="tip_risk_bookmark_6"/>
      <w:r>
        <w:rPr>
          <w:rFonts w:hint="eastAsia" w:ascii="仿宋" w:hAnsi="仿宋" w:eastAsia="仿宋" w:cs="仿宋"/>
          <w:color w:val="auto"/>
          <w:sz w:val="32"/>
          <w:szCs w:val="32"/>
          <w:highlight w:val="none"/>
          <w:shd w:val="clear" w:color="auto" w:fill="FFFFFF"/>
          <w:lang w:val="en-US" w:eastAsia="zh-CN"/>
          <w:rPrChange w:id="105"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2</w:t>
      </w:r>
      <w:r>
        <w:rPr>
          <w:rFonts w:hint="eastAsia" w:ascii="仿宋" w:hAnsi="仿宋" w:eastAsia="仿宋" w:cs="仿宋"/>
          <w:color w:val="auto"/>
          <w:sz w:val="32"/>
          <w:szCs w:val="32"/>
          <w:highlight w:val="none"/>
          <w:shd w:val="clear" w:color="auto" w:fill="FFFFFF"/>
          <w:rPrChange w:id="106"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r>
        <w:rPr>
          <w:rFonts w:hint="eastAsia" w:ascii="仿宋" w:hAnsi="仿宋" w:eastAsia="仿宋" w:cs="仿宋"/>
          <w:color w:val="auto"/>
          <w:sz w:val="32"/>
          <w:szCs w:val="32"/>
          <w:highlight w:val="none"/>
          <w:shd w:val="clear" w:color="auto" w:fill="FFFFFF"/>
          <w:lang w:eastAsia="zh-CN"/>
          <w:rPrChange w:id="107"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自拍卖成功后，双方于</w:t>
      </w:r>
      <w:r>
        <w:rPr>
          <w:rFonts w:hint="eastAsia" w:ascii="仿宋" w:hAnsi="仿宋" w:eastAsia="仿宋" w:cs="仿宋"/>
          <w:color w:val="auto"/>
          <w:sz w:val="32"/>
          <w:szCs w:val="32"/>
          <w:highlight w:val="none"/>
          <w:shd w:val="clear" w:color="auto" w:fill="FFFFFF"/>
          <w:lang w:val="en-US" w:eastAsia="zh-CN"/>
          <w:rPrChange w:id="108"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7日内</w:t>
      </w:r>
      <w:r>
        <w:rPr>
          <w:rFonts w:hint="eastAsia" w:ascii="仿宋" w:hAnsi="仿宋" w:eastAsia="仿宋" w:cs="仿宋"/>
          <w:color w:val="auto"/>
          <w:sz w:val="32"/>
          <w:szCs w:val="32"/>
          <w:highlight w:val="none"/>
          <w:shd w:val="clear" w:color="auto" w:fill="FFFFFF"/>
          <w:lang w:eastAsia="zh-CN"/>
          <w:rPrChange w:id="109"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签订本合同，合同签订之日起甲方提供</w:t>
      </w:r>
      <w:r>
        <w:rPr>
          <w:rFonts w:hint="eastAsia" w:ascii="仿宋" w:hAnsi="仿宋" w:eastAsia="仿宋" w:cs="仿宋"/>
          <w:color w:val="auto"/>
          <w:sz w:val="32"/>
          <w:szCs w:val="32"/>
          <w:highlight w:val="none"/>
          <w:shd w:val="clear" w:color="auto" w:fill="FFFFFF"/>
          <w:lang w:val="en-US" w:eastAsia="zh-CN"/>
          <w:rPrChange w:id="110"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79天</w:t>
      </w:r>
      <w:r>
        <w:rPr>
          <w:rFonts w:hint="eastAsia" w:ascii="仿宋" w:hAnsi="仿宋" w:eastAsia="仿宋" w:cs="仿宋"/>
          <w:color w:val="auto"/>
          <w:sz w:val="32"/>
          <w:szCs w:val="32"/>
          <w:highlight w:val="none"/>
          <w:shd w:val="clear" w:color="auto" w:fill="FFFFFF"/>
          <w:rPrChange w:id="111"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装修免租期，装修免租期不计入租赁期限，</w:t>
      </w:r>
      <w:r>
        <w:rPr>
          <w:rFonts w:hint="eastAsia" w:ascii="仿宋" w:hAnsi="仿宋" w:eastAsia="仿宋" w:cs="仿宋"/>
          <w:color w:val="auto"/>
          <w:sz w:val="32"/>
          <w:szCs w:val="32"/>
          <w:highlight w:val="none"/>
          <w:shd w:val="clear" w:color="auto" w:fill="FFFFFF"/>
          <w:lang w:eastAsia="zh-CN"/>
          <w:rPrChange w:id="112"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标的物租金自</w:t>
      </w:r>
      <w:r>
        <w:rPr>
          <w:rFonts w:hint="eastAsia" w:ascii="仿宋" w:hAnsi="仿宋" w:eastAsia="仿宋" w:cs="仿宋"/>
          <w:b/>
          <w:bCs/>
          <w:color w:val="auto"/>
          <w:sz w:val="32"/>
          <w:szCs w:val="32"/>
          <w:highlight w:val="none"/>
          <w:u w:val="single"/>
          <w:lang w:val="en-US" w:eastAsia="zh-CN"/>
          <w:rPrChange w:id="113"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sz w:val="32"/>
          <w:szCs w:val="32"/>
          <w:highlight w:val="none"/>
          <w:shd w:val="clear" w:color="auto" w:fill="FFFFFF"/>
          <w:lang w:val="en-US" w:eastAsia="zh-CN"/>
          <w:rPrChange w:id="114"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年</w:t>
      </w:r>
      <w:r>
        <w:rPr>
          <w:rFonts w:hint="eastAsia" w:ascii="仿宋" w:hAnsi="仿宋" w:eastAsia="仿宋" w:cs="仿宋"/>
          <w:b/>
          <w:bCs/>
          <w:color w:val="auto"/>
          <w:sz w:val="32"/>
          <w:szCs w:val="32"/>
          <w:highlight w:val="none"/>
          <w:u w:val="single"/>
          <w:lang w:val="en-US" w:eastAsia="zh-CN"/>
          <w:rPrChange w:id="115"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116"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color w:val="auto"/>
          <w:sz w:val="32"/>
          <w:szCs w:val="32"/>
          <w:highlight w:val="none"/>
          <w:shd w:val="clear" w:color="auto" w:fill="FFFFFF"/>
          <w:lang w:val="en-US" w:eastAsia="zh-CN"/>
          <w:rPrChange w:id="117"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月</w:t>
      </w:r>
      <w:r>
        <w:rPr>
          <w:rFonts w:hint="eastAsia" w:ascii="仿宋" w:hAnsi="仿宋" w:eastAsia="仿宋" w:cs="仿宋"/>
          <w:b/>
          <w:bCs/>
          <w:color w:val="auto"/>
          <w:sz w:val="32"/>
          <w:szCs w:val="32"/>
          <w:highlight w:val="none"/>
          <w:u w:val="single"/>
          <w:lang w:val="en-US" w:eastAsia="zh-CN"/>
          <w:rPrChange w:id="118"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kern w:val="0"/>
          <w:sz w:val="32"/>
          <w:szCs w:val="32"/>
          <w:lang w:val="en-US" w:eastAsia="zh-CN"/>
          <w:rPrChange w:id="119" w:author="心无尘" w:date="2026-07-30T17:45:54Z">
            <w:rPr>
              <w:rFonts w:hint="eastAsia" w:ascii="仿宋" w:hAnsi="仿宋" w:eastAsia="仿宋" w:cs="仿宋"/>
              <w:kern w:val="0"/>
              <w:sz w:val="32"/>
              <w:szCs w:val="32"/>
              <w:lang w:val="en-US" w:eastAsia="zh-CN"/>
            </w:rPr>
          </w:rPrChange>
        </w:rPr>
        <w:t xml:space="preserve"> </w:t>
      </w:r>
      <w:r>
        <w:rPr>
          <w:rFonts w:hint="eastAsia" w:ascii="仿宋" w:hAnsi="仿宋" w:eastAsia="仿宋" w:cs="仿宋"/>
          <w:color w:val="auto"/>
          <w:sz w:val="32"/>
          <w:szCs w:val="32"/>
          <w:highlight w:val="none"/>
          <w:shd w:val="clear" w:color="auto" w:fill="FFFFFF"/>
          <w:rPrChange w:id="120"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日起计租。免租期内，</w:t>
      </w:r>
      <w:r>
        <w:rPr>
          <w:rFonts w:hint="eastAsia" w:ascii="仿宋" w:hAnsi="仿宋" w:eastAsia="仿宋" w:cs="仿宋"/>
          <w:color w:val="auto"/>
          <w:sz w:val="32"/>
          <w:szCs w:val="32"/>
          <w:highlight w:val="none"/>
          <w:shd w:val="clear" w:color="auto" w:fill="FFFFFF"/>
          <w:lang w:eastAsia="zh-CN"/>
          <w:rPrChange w:id="121"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122"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方应按实际发生情况缴纳水电、物业、燃气、通讯、网络等费用；若</w:t>
      </w:r>
      <w:r>
        <w:rPr>
          <w:rFonts w:hint="eastAsia" w:ascii="仿宋" w:hAnsi="仿宋" w:eastAsia="仿宋" w:cs="仿宋"/>
          <w:color w:val="auto"/>
          <w:sz w:val="32"/>
          <w:szCs w:val="32"/>
          <w:highlight w:val="none"/>
          <w:shd w:val="clear" w:color="auto" w:fill="FFFFFF"/>
          <w:lang w:eastAsia="zh-CN"/>
          <w:rPrChange w:id="123"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124"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方未履行上述费用缴纳义务，导致甲方被相关部门追缴或承担费用的，甲方有权向</w:t>
      </w:r>
      <w:r>
        <w:rPr>
          <w:rFonts w:hint="eastAsia" w:ascii="仿宋" w:hAnsi="仿宋" w:eastAsia="仿宋" w:cs="仿宋"/>
          <w:color w:val="auto"/>
          <w:sz w:val="32"/>
          <w:szCs w:val="32"/>
          <w:highlight w:val="none"/>
          <w:shd w:val="clear" w:color="auto" w:fill="FFFFFF"/>
          <w:lang w:eastAsia="zh-CN"/>
          <w:rPrChange w:id="125"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126"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方全额追偿</w:t>
      </w:r>
      <w:r>
        <w:rPr>
          <w:rFonts w:hint="eastAsia" w:ascii="仿宋" w:hAnsi="仿宋" w:eastAsia="仿宋" w:cs="仿宋"/>
          <w:color w:val="auto"/>
          <w:sz w:val="32"/>
          <w:szCs w:val="32"/>
          <w:highlight w:val="none"/>
          <w:shd w:val="clear" w:color="auto" w:fill="FFFFFF"/>
          <w:lang w:eastAsia="zh-CN"/>
          <w:rPrChange w:id="127"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，乙方应自甲方书面通知之日起5日内补足相关费用，并按每日应缴未缴费用总额的0.5%向甲方支付违约金</w:t>
      </w:r>
      <w:r>
        <w:rPr>
          <w:rFonts w:hint="eastAsia" w:ascii="仿宋" w:hAnsi="仿宋" w:eastAsia="仿宋" w:cs="仿宋"/>
          <w:color w:val="auto"/>
          <w:sz w:val="32"/>
          <w:szCs w:val="32"/>
          <w:highlight w:val="none"/>
          <w:shd w:val="clear" w:color="auto" w:fill="FFFFFF"/>
          <w:rPrChange w:id="128"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r>
        <w:rPr>
          <w:rFonts w:hint="eastAsia" w:ascii="仿宋" w:hAnsi="仿宋" w:eastAsia="仿宋" w:cs="仿宋"/>
          <w:color w:val="auto"/>
          <w:sz w:val="32"/>
          <w:szCs w:val="32"/>
          <w:highlight w:val="none"/>
          <w:shd w:val="clear" w:color="auto" w:fill="FFFFFF"/>
          <w:lang w:eastAsia="zh-CN"/>
          <w:rPrChange w:id="129"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甲方有权自履约保证金中直接扣除相关费用及违约金，不足部分乙方应另行补足。</w:t>
      </w:r>
      <w:bookmarkEnd w:id="5"/>
    </w:p>
    <w:p w14:paraId="0FFE19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13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lang w:bidi="ar"/>
          <w:rPrChange w:id="131"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t>第三条  租金与保证金</w:t>
      </w:r>
    </w:p>
    <w:p w14:paraId="0A522202">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 w:hAnsi="仿宋" w:eastAsia="仿宋" w:cs="仿宋"/>
          <w:b/>
          <w:bCs/>
          <w:strike/>
          <w:dstrike w:val="0"/>
          <w:color w:val="auto"/>
          <w:sz w:val="32"/>
          <w:szCs w:val="32"/>
          <w:highlight w:val="none"/>
          <w:lang w:eastAsia="zh-CN"/>
          <w:rPrChange w:id="132" w:author="心无尘" w:date="2026-07-30T17:45:54Z">
            <w:rPr>
              <w:rFonts w:hint="eastAsia" w:ascii="仿宋" w:hAnsi="仿宋" w:eastAsia="仿宋" w:cs="仿宋"/>
              <w:b/>
              <w:bCs/>
              <w:strike/>
              <w:dstrike w:val="0"/>
              <w:color w:val="000000" w:themeColor="text1"/>
              <w:sz w:val="32"/>
              <w:szCs w:val="32"/>
              <w:highlight w:val="none"/>
              <w:lang w:eastAsia="zh-CN"/>
              <w14:textFill>
                <w14:solidFill>
                  <w14:schemeClr w14:val="tx1"/>
                </w14:solidFill>
              </w14:textFill>
            </w:rPr>
          </w:rPrChange>
        </w:rPr>
      </w:pPr>
      <w:r>
        <w:rPr>
          <w:rFonts w:hint="eastAsia" w:ascii="仿宋" w:hAnsi="仿宋" w:eastAsia="仿宋" w:cs="仿宋"/>
          <w:color w:val="auto"/>
          <w:sz w:val="32"/>
          <w:szCs w:val="32"/>
          <w:highlight w:val="none"/>
          <w:rPrChange w:id="1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1、标的物租金仅为标的物租赁费用，不含水费、电费、物业、燃气费、网络服务等费用</w:t>
      </w:r>
      <w:r>
        <w:rPr>
          <w:rFonts w:hint="eastAsia" w:ascii="仿宋" w:hAnsi="仿宋" w:eastAsia="仿宋" w:cs="仿宋"/>
          <w:color w:val="auto"/>
          <w:sz w:val="32"/>
          <w:szCs w:val="32"/>
          <w:highlight w:val="none"/>
          <w:lang w:eastAsia="zh-CN"/>
          <w:rPrChange w:id="13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p>
    <w:p w14:paraId="740B6B93">
      <w:pPr>
        <w:keepNext w:val="0"/>
        <w:keepLines w:val="0"/>
        <w:pageBreakBefore w:val="0"/>
        <w:widowControl w:val="0"/>
        <w:kinsoku/>
        <w:wordWrap/>
        <w:overflowPunct/>
        <w:topLinePunct w:val="0"/>
        <w:autoSpaceDE/>
        <w:autoSpaceDN/>
        <w:bidi w:val="0"/>
        <w:adjustRightInd/>
        <w:snapToGrid/>
        <w:spacing w:before="156" w:beforeLines="50" w:line="560" w:lineRule="exact"/>
        <w:ind w:firstLine="643" w:firstLineChars="200"/>
        <w:textAlignment w:val="auto"/>
        <w:rPr>
          <w:rFonts w:hint="eastAsia" w:ascii="仿宋" w:hAnsi="仿宋" w:eastAsia="仿宋" w:cs="仿宋"/>
          <w:color w:val="auto"/>
          <w:sz w:val="32"/>
          <w:szCs w:val="32"/>
          <w:highlight w:val="none"/>
          <w:lang w:eastAsia="zh-CN"/>
          <w:rPrChange w:id="13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bookmarkStart w:id="6" w:name="auto_fouce_7"/>
      <w:r>
        <w:rPr>
          <w:rFonts w:hint="eastAsia" w:ascii="仿宋" w:hAnsi="仿宋" w:eastAsia="仿宋" w:cs="仿宋"/>
          <w:b/>
          <w:bCs/>
          <w:color w:val="auto"/>
          <w:sz w:val="32"/>
          <w:szCs w:val="32"/>
          <w:highlight w:val="none"/>
          <w:rPrChange w:id="136"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2、</w:t>
      </w:r>
      <w:r>
        <w:rPr>
          <w:rFonts w:hint="eastAsia" w:ascii="仿宋" w:hAnsi="仿宋" w:eastAsia="仿宋" w:cs="仿宋"/>
          <w:b/>
          <w:bCs/>
          <w:color w:val="auto"/>
          <w:kern w:val="0"/>
          <w:sz w:val="32"/>
          <w:szCs w:val="32"/>
          <w:lang w:val="en-US" w:eastAsia="zh-CN"/>
          <w:rPrChange w:id="137" w:author="心无尘" w:date="2026-07-30T17:45:54Z">
            <w:rPr>
              <w:rFonts w:hint="eastAsia" w:ascii="仿宋" w:hAnsi="仿宋" w:eastAsia="仿宋" w:cs="仿宋"/>
              <w:b/>
              <w:bCs/>
              <w:kern w:val="0"/>
              <w:sz w:val="32"/>
              <w:szCs w:val="32"/>
              <w:lang w:val="en-US" w:eastAsia="zh-CN"/>
            </w:rPr>
          </w:rPrChange>
        </w:rPr>
        <w:t>乙方按年为周期交纳租金，年</w:t>
      </w:r>
      <w:r>
        <w:rPr>
          <w:rFonts w:hint="eastAsia" w:ascii="仿宋" w:hAnsi="仿宋" w:eastAsia="仿宋" w:cs="仿宋"/>
          <w:b/>
          <w:bCs/>
          <w:color w:val="auto"/>
          <w:kern w:val="0"/>
          <w:sz w:val="32"/>
          <w:szCs w:val="32"/>
          <w:rPrChange w:id="138" w:author="心无尘" w:date="2026-07-30T17:45:54Z">
            <w:rPr>
              <w:rFonts w:hint="eastAsia" w:ascii="仿宋" w:hAnsi="仿宋" w:eastAsia="仿宋" w:cs="仿宋"/>
              <w:b/>
              <w:bCs/>
              <w:kern w:val="0"/>
              <w:sz w:val="32"/>
              <w:szCs w:val="32"/>
            </w:rPr>
          </w:rPrChange>
        </w:rPr>
        <w:t>租金为</w:t>
      </w:r>
      <w:r>
        <w:rPr>
          <w:rFonts w:hint="eastAsia" w:ascii="仿宋" w:hAnsi="仿宋" w:eastAsia="仿宋" w:cs="仿宋"/>
          <w:b/>
          <w:bCs/>
          <w:color w:val="auto"/>
          <w:sz w:val="32"/>
          <w:szCs w:val="32"/>
          <w:highlight w:val="none"/>
          <w:u w:val="single"/>
          <w:rPrChange w:id="139"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140"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kern w:val="0"/>
          <w:sz w:val="32"/>
          <w:szCs w:val="32"/>
          <w:lang w:val="en-US" w:eastAsia="zh-CN"/>
          <w:rPrChange w:id="141" w:author="心无尘" w:date="2026-07-30T17:45:54Z">
            <w:rPr>
              <w:rFonts w:hint="eastAsia" w:ascii="仿宋" w:hAnsi="仿宋" w:eastAsia="仿宋" w:cs="仿宋"/>
              <w:b/>
              <w:bCs/>
              <w:kern w:val="0"/>
              <w:sz w:val="32"/>
              <w:szCs w:val="32"/>
              <w:lang w:val="en-US" w:eastAsia="zh-CN"/>
            </w:rPr>
          </w:rPrChange>
        </w:rPr>
        <w:t>元（大写：</w:t>
      </w:r>
      <w:r>
        <w:rPr>
          <w:rFonts w:hint="eastAsia" w:ascii="仿宋" w:hAnsi="仿宋" w:eastAsia="仿宋" w:cs="仿宋"/>
          <w:b/>
          <w:bCs/>
          <w:color w:val="auto"/>
          <w:sz w:val="32"/>
          <w:szCs w:val="32"/>
          <w:highlight w:val="none"/>
          <w:u w:val="single"/>
          <w:rPrChange w:id="142"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143"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kern w:val="0"/>
          <w:sz w:val="32"/>
          <w:szCs w:val="32"/>
          <w:lang w:val="en-US" w:eastAsia="zh-CN"/>
          <w:rPrChange w:id="144" w:author="心无尘" w:date="2026-07-30T17:45:54Z">
            <w:rPr>
              <w:rFonts w:hint="eastAsia" w:ascii="仿宋" w:hAnsi="仿宋" w:eastAsia="仿宋" w:cs="仿宋"/>
              <w:b/>
              <w:bCs/>
              <w:kern w:val="0"/>
              <w:sz w:val="32"/>
              <w:szCs w:val="32"/>
              <w:lang w:val="en-US" w:eastAsia="zh-CN"/>
            </w:rPr>
          </w:rPrChange>
        </w:rPr>
        <w:t xml:space="preserve"> </w:t>
      </w:r>
      <w:r>
        <w:rPr>
          <w:rFonts w:hint="eastAsia" w:ascii="仿宋" w:hAnsi="仿宋" w:eastAsia="仿宋" w:cs="仿宋"/>
          <w:b/>
          <w:bCs/>
          <w:color w:val="auto"/>
          <w:kern w:val="0"/>
          <w:sz w:val="32"/>
          <w:szCs w:val="32"/>
          <w:rPrChange w:id="145" w:author="心无尘" w:date="2026-07-30T17:45:54Z">
            <w:rPr>
              <w:rFonts w:hint="eastAsia" w:ascii="仿宋" w:hAnsi="仿宋" w:eastAsia="仿宋" w:cs="仿宋"/>
              <w:b/>
              <w:bCs/>
              <w:kern w:val="0"/>
              <w:sz w:val="32"/>
              <w:szCs w:val="32"/>
            </w:rPr>
          </w:rPrChange>
        </w:rPr>
        <w:t>）</w:t>
      </w:r>
      <w:r>
        <w:rPr>
          <w:rFonts w:hint="eastAsia" w:ascii="仿宋" w:hAnsi="仿宋" w:eastAsia="仿宋" w:cs="仿宋"/>
          <w:b/>
          <w:bCs/>
          <w:color w:val="auto"/>
          <w:kern w:val="0"/>
          <w:sz w:val="32"/>
          <w:szCs w:val="32"/>
          <w:lang w:eastAsia="zh-CN"/>
          <w:rPrChange w:id="146" w:author="心无尘" w:date="2026-07-30T17:45:54Z">
            <w:rPr>
              <w:rFonts w:hint="eastAsia" w:ascii="仿宋" w:hAnsi="仿宋" w:eastAsia="仿宋" w:cs="仿宋"/>
              <w:b/>
              <w:bCs/>
              <w:kern w:val="0"/>
              <w:sz w:val="32"/>
              <w:szCs w:val="32"/>
              <w:lang w:eastAsia="zh-CN"/>
            </w:rPr>
          </w:rPrChange>
        </w:rPr>
        <w:t>；</w:t>
      </w:r>
      <w:r>
        <w:rPr>
          <w:rFonts w:hint="eastAsia" w:ascii="仿宋" w:hAnsi="仿宋" w:eastAsia="仿宋" w:cs="仿宋"/>
          <w:b/>
          <w:bCs/>
          <w:color w:val="auto"/>
          <w:sz w:val="32"/>
          <w:szCs w:val="32"/>
          <w:highlight w:val="none"/>
          <w:lang w:eastAsia="zh-CN"/>
          <w:rPrChange w:id="147"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148"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方合同期租金总额为</w:t>
      </w:r>
      <w:r>
        <w:rPr>
          <w:rFonts w:hint="eastAsia" w:ascii="仿宋" w:hAnsi="仿宋" w:eastAsia="仿宋" w:cs="仿宋"/>
          <w:b/>
          <w:bCs/>
          <w:color w:val="auto"/>
          <w:sz w:val="32"/>
          <w:szCs w:val="32"/>
          <w:highlight w:val="none"/>
          <w:u w:val="single"/>
          <w:rPrChange w:id="149"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lang w:val="en-US" w:eastAsia="zh-CN"/>
          <w:rPrChange w:id="150"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rPrChange w:id="151"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（大写：</w:t>
      </w:r>
      <w:r>
        <w:rPr>
          <w:rFonts w:hint="eastAsia" w:ascii="仿宋" w:hAnsi="仿宋" w:eastAsia="仿宋" w:cs="仿宋"/>
          <w:b/>
          <w:bCs/>
          <w:color w:val="auto"/>
          <w:sz w:val="32"/>
          <w:szCs w:val="32"/>
          <w:highlight w:val="none"/>
          <w:u w:val="single"/>
          <w:lang w:val="en-US" w:eastAsia="zh-CN"/>
          <w:rPrChange w:id="152"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u w:val="single"/>
          <w:rPrChange w:id="153"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w:t>
      </w:r>
      <w:r>
        <w:rPr>
          <w:rFonts w:hint="eastAsia" w:ascii="仿宋" w:hAnsi="仿宋" w:eastAsia="仿宋" w:cs="仿宋"/>
          <w:b/>
          <w:bCs/>
          <w:color w:val="auto"/>
          <w:sz w:val="32"/>
          <w:szCs w:val="32"/>
          <w:highlight w:val="none"/>
          <w:rPrChange w:id="154"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。合同期内租金</w:t>
      </w:r>
      <w:r>
        <w:rPr>
          <w:rFonts w:hint="eastAsia" w:ascii="仿宋" w:hAnsi="仿宋" w:eastAsia="仿宋" w:cs="仿宋"/>
          <w:b/>
          <w:bCs/>
          <w:color w:val="auto"/>
          <w:sz w:val="32"/>
          <w:szCs w:val="32"/>
          <w:highlight w:val="none"/>
          <w:lang w:eastAsia="zh-CN"/>
          <w:rPrChange w:id="155"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按</w:t>
      </w:r>
      <w:r>
        <w:rPr>
          <w:rFonts w:hint="eastAsia" w:ascii="仿宋" w:hAnsi="仿宋" w:eastAsia="仿宋" w:cs="仿宋"/>
          <w:b/>
          <w:bCs/>
          <w:color w:val="auto"/>
          <w:sz w:val="32"/>
          <w:szCs w:val="32"/>
          <w:highlight w:val="none"/>
          <w:lang w:val="en-US" w:eastAsia="zh-CN"/>
          <w:rPrChange w:id="156"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3</w:t>
      </w:r>
      <w:r>
        <w:rPr>
          <w:rFonts w:hint="eastAsia" w:ascii="仿宋" w:hAnsi="仿宋" w:eastAsia="仿宋" w:cs="仿宋"/>
          <w:b/>
          <w:bCs/>
          <w:color w:val="auto"/>
          <w:sz w:val="32"/>
          <w:szCs w:val="32"/>
          <w:highlight w:val="none"/>
          <w:rPrChange w:id="157"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期交纳：第一期租金</w:t>
      </w:r>
      <w:r>
        <w:rPr>
          <w:rFonts w:hint="eastAsia" w:ascii="仿宋" w:hAnsi="仿宋" w:eastAsia="仿宋" w:cs="仿宋"/>
          <w:b/>
          <w:bCs/>
          <w:color w:val="auto"/>
          <w:sz w:val="32"/>
          <w:szCs w:val="32"/>
          <w:highlight w:val="none"/>
          <w:lang w:eastAsia="zh-CN"/>
          <w:rPrChange w:id="158"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159"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方应于</w:t>
      </w:r>
      <w:r>
        <w:rPr>
          <w:rFonts w:hint="eastAsia" w:ascii="仿宋" w:hAnsi="仿宋" w:eastAsia="仿宋" w:cs="仿宋"/>
          <w:b/>
          <w:bCs/>
          <w:color w:val="auto"/>
          <w:sz w:val="32"/>
          <w:szCs w:val="32"/>
          <w:highlight w:val="none"/>
          <w:lang w:eastAsia="zh-CN"/>
          <w:rPrChange w:id="160"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本合同签订之日起</w:t>
      </w:r>
      <w:r>
        <w:rPr>
          <w:rFonts w:hint="eastAsia" w:ascii="仿宋" w:hAnsi="仿宋" w:eastAsia="仿宋" w:cs="仿宋"/>
          <w:b/>
          <w:bCs/>
          <w:color w:val="auto"/>
          <w:sz w:val="32"/>
          <w:szCs w:val="32"/>
          <w:highlight w:val="none"/>
          <w:lang w:val="en-US" w:eastAsia="zh-CN"/>
          <w:rPrChange w:id="161"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7个工作日内完成</w:t>
      </w:r>
      <w:r>
        <w:rPr>
          <w:rFonts w:hint="eastAsia" w:ascii="仿宋" w:hAnsi="仿宋" w:eastAsia="仿宋" w:cs="仿宋"/>
          <w:b/>
          <w:bCs/>
          <w:color w:val="auto"/>
          <w:sz w:val="32"/>
          <w:szCs w:val="32"/>
          <w:highlight w:val="none"/>
          <w:lang w:eastAsia="zh-CN"/>
          <w:rPrChange w:id="162"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交纳</w:t>
      </w:r>
      <w:r>
        <w:rPr>
          <w:rFonts w:hint="eastAsia" w:ascii="仿宋" w:hAnsi="仿宋" w:eastAsia="仿宋" w:cs="仿宋"/>
          <w:b/>
          <w:bCs/>
          <w:color w:val="auto"/>
          <w:sz w:val="32"/>
          <w:szCs w:val="32"/>
          <w:highlight w:val="none"/>
          <w:rPrChange w:id="163"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；第二期租金</w:t>
      </w:r>
      <w:r>
        <w:rPr>
          <w:rFonts w:hint="eastAsia" w:ascii="仿宋" w:hAnsi="仿宋" w:eastAsia="仿宋" w:cs="仿宋"/>
          <w:b/>
          <w:bCs/>
          <w:color w:val="auto"/>
          <w:sz w:val="32"/>
          <w:szCs w:val="32"/>
          <w:highlight w:val="none"/>
          <w:lang w:eastAsia="zh-CN"/>
          <w:rPrChange w:id="164"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165"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方应于</w:t>
      </w:r>
      <w:r>
        <w:rPr>
          <w:rFonts w:hint="eastAsia" w:ascii="仿宋" w:hAnsi="仿宋" w:eastAsia="仿宋" w:cs="仿宋"/>
          <w:b/>
          <w:bCs/>
          <w:color w:val="auto"/>
          <w:sz w:val="32"/>
          <w:szCs w:val="32"/>
          <w:highlight w:val="none"/>
          <w:u w:val="single"/>
          <w:lang w:val="en-US" w:eastAsia="zh-CN"/>
          <w:rPrChange w:id="166"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lang w:val="en-US" w:eastAsia="zh-CN"/>
          <w:rPrChange w:id="167"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168"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年</w:t>
      </w:r>
      <w:r>
        <w:rPr>
          <w:rFonts w:hint="eastAsia" w:ascii="仿宋" w:hAnsi="仿宋" w:eastAsia="仿宋" w:cs="仿宋"/>
          <w:b/>
          <w:bCs/>
          <w:color w:val="auto"/>
          <w:sz w:val="32"/>
          <w:szCs w:val="32"/>
          <w:highlight w:val="none"/>
          <w:u w:val="single"/>
          <w:lang w:val="en-US" w:eastAsia="zh-CN"/>
          <w:rPrChange w:id="169"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lang w:val="en-US" w:eastAsia="zh-CN"/>
          <w:rPrChange w:id="170"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171"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月</w:t>
      </w:r>
      <w:r>
        <w:rPr>
          <w:rFonts w:hint="eastAsia" w:ascii="仿宋" w:hAnsi="仿宋" w:eastAsia="仿宋" w:cs="仿宋"/>
          <w:b/>
          <w:bCs/>
          <w:color w:val="auto"/>
          <w:sz w:val="32"/>
          <w:szCs w:val="32"/>
          <w:highlight w:val="none"/>
          <w:u w:val="single"/>
          <w:lang w:val="en-US" w:eastAsia="zh-CN"/>
          <w:rPrChange w:id="172"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173"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日交纳</w:t>
      </w:r>
      <w:r>
        <w:rPr>
          <w:rFonts w:hint="eastAsia" w:ascii="仿宋" w:hAnsi="仿宋" w:eastAsia="仿宋" w:cs="仿宋"/>
          <w:b/>
          <w:bCs/>
          <w:color w:val="auto"/>
          <w:sz w:val="32"/>
          <w:szCs w:val="32"/>
          <w:highlight w:val="none"/>
          <w:u w:val="none"/>
          <w:rPrChange w:id="174" w:author="心无尘" w:date="2026-07-30T17:45:54Z">
            <w:rPr>
              <w:rFonts w:hint="eastAsia" w:ascii="仿宋" w:hAnsi="仿宋" w:eastAsia="仿宋" w:cs="仿宋"/>
              <w:b/>
              <w:bCs/>
              <w:color w:val="000000" w:themeColor="text1"/>
              <w:sz w:val="32"/>
              <w:szCs w:val="32"/>
              <w:highlight w:val="none"/>
              <w:u w:val="none"/>
              <w14:textFill>
                <w14:solidFill>
                  <w14:schemeClr w14:val="tx1"/>
                </w14:solidFill>
              </w14:textFill>
            </w:rPr>
          </w:rPrChange>
        </w:rPr>
        <w:t>第</w:t>
      </w:r>
      <w:r>
        <w:rPr>
          <w:rFonts w:hint="eastAsia" w:ascii="仿宋" w:hAnsi="仿宋" w:eastAsia="仿宋" w:cs="仿宋"/>
          <w:b/>
          <w:bCs/>
          <w:color w:val="auto"/>
          <w:sz w:val="32"/>
          <w:szCs w:val="32"/>
          <w:highlight w:val="none"/>
          <w:u w:val="none"/>
          <w:lang w:val="en-US" w:eastAsia="zh-CN"/>
          <w:rPrChange w:id="175" w:author="心无尘" w:date="2026-07-30T17:45:54Z">
            <w:rPr>
              <w:rFonts w:hint="eastAsia" w:ascii="仿宋" w:hAnsi="仿宋" w:eastAsia="仿宋" w:cs="仿宋"/>
              <w:b/>
              <w:bCs/>
              <w:color w:val="000000" w:themeColor="text1"/>
              <w:sz w:val="32"/>
              <w:szCs w:val="32"/>
              <w:highlight w:val="none"/>
              <w:u w:val="none"/>
              <w:lang w:val="en-US" w:eastAsia="zh-CN"/>
              <w14:textFill>
                <w14:solidFill>
                  <w14:schemeClr w14:val="tx1"/>
                </w14:solidFill>
              </w14:textFill>
            </w:rPr>
          </w:rPrChange>
        </w:rPr>
        <w:t>2</w:t>
      </w:r>
      <w:r>
        <w:rPr>
          <w:rFonts w:hint="eastAsia" w:ascii="仿宋" w:hAnsi="仿宋" w:eastAsia="仿宋" w:cs="仿宋"/>
          <w:b/>
          <w:bCs/>
          <w:color w:val="auto"/>
          <w:sz w:val="32"/>
          <w:szCs w:val="32"/>
          <w:highlight w:val="none"/>
          <w:u w:val="none"/>
          <w:rPrChange w:id="176" w:author="心无尘" w:date="2026-07-30T17:45:54Z">
            <w:rPr>
              <w:rFonts w:hint="eastAsia" w:ascii="仿宋" w:hAnsi="仿宋" w:eastAsia="仿宋" w:cs="仿宋"/>
              <w:b/>
              <w:bCs/>
              <w:color w:val="000000" w:themeColor="text1"/>
              <w:sz w:val="32"/>
              <w:szCs w:val="32"/>
              <w:highlight w:val="none"/>
              <w:u w:val="none"/>
              <w14:textFill>
                <w14:solidFill>
                  <w14:schemeClr w14:val="tx1"/>
                </w14:solidFill>
              </w14:textFill>
            </w:rPr>
          </w:rPrChange>
        </w:rPr>
        <w:t>年租金</w:t>
      </w:r>
      <w:r>
        <w:rPr>
          <w:rFonts w:hint="eastAsia" w:ascii="仿宋" w:hAnsi="仿宋" w:eastAsia="仿宋" w:cs="仿宋"/>
          <w:b/>
          <w:bCs/>
          <w:color w:val="auto"/>
          <w:sz w:val="32"/>
          <w:szCs w:val="32"/>
          <w:highlight w:val="none"/>
          <w:rPrChange w:id="177"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；第</w:t>
      </w:r>
      <w:r>
        <w:rPr>
          <w:rFonts w:hint="eastAsia" w:ascii="仿宋" w:hAnsi="仿宋" w:eastAsia="仿宋" w:cs="仿宋"/>
          <w:b/>
          <w:bCs/>
          <w:color w:val="auto"/>
          <w:sz w:val="32"/>
          <w:szCs w:val="32"/>
          <w:highlight w:val="none"/>
          <w:lang w:val="en-US" w:eastAsia="zh-CN"/>
          <w:rPrChange w:id="178"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三期</w:t>
      </w:r>
      <w:r>
        <w:rPr>
          <w:rFonts w:hint="eastAsia" w:ascii="仿宋" w:hAnsi="仿宋" w:eastAsia="仿宋" w:cs="仿宋"/>
          <w:b/>
          <w:bCs/>
          <w:color w:val="auto"/>
          <w:sz w:val="32"/>
          <w:szCs w:val="32"/>
          <w:highlight w:val="none"/>
          <w:rPrChange w:id="179"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租金</w:t>
      </w:r>
      <w:r>
        <w:rPr>
          <w:rFonts w:hint="eastAsia" w:ascii="仿宋" w:hAnsi="仿宋" w:eastAsia="仿宋" w:cs="仿宋"/>
          <w:b/>
          <w:bCs/>
          <w:color w:val="auto"/>
          <w:sz w:val="32"/>
          <w:szCs w:val="32"/>
          <w:highlight w:val="none"/>
          <w:lang w:eastAsia="zh-CN"/>
          <w:rPrChange w:id="180"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181"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方应于</w:t>
      </w:r>
      <w:r>
        <w:rPr>
          <w:rFonts w:hint="eastAsia" w:ascii="仿宋" w:hAnsi="仿宋" w:eastAsia="仿宋" w:cs="仿宋"/>
          <w:b/>
          <w:bCs/>
          <w:color w:val="auto"/>
          <w:sz w:val="32"/>
          <w:szCs w:val="32"/>
          <w:highlight w:val="none"/>
          <w:u w:val="single"/>
          <w:lang w:val="en-US" w:eastAsia="zh-CN"/>
          <w:rPrChange w:id="182"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183"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年</w:t>
      </w:r>
      <w:r>
        <w:rPr>
          <w:rFonts w:hint="eastAsia" w:ascii="仿宋" w:hAnsi="仿宋" w:eastAsia="仿宋" w:cs="仿宋"/>
          <w:b/>
          <w:bCs/>
          <w:color w:val="auto"/>
          <w:sz w:val="32"/>
          <w:szCs w:val="32"/>
          <w:highlight w:val="none"/>
          <w:u w:val="single"/>
          <w:lang w:val="en-US" w:eastAsia="zh-CN"/>
          <w:rPrChange w:id="184"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lang w:val="en-US" w:eastAsia="zh-CN"/>
          <w:rPrChange w:id="185"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186"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月</w:t>
      </w:r>
      <w:r>
        <w:rPr>
          <w:rFonts w:hint="eastAsia" w:ascii="仿宋" w:hAnsi="仿宋" w:eastAsia="仿宋" w:cs="仿宋"/>
          <w:b/>
          <w:bCs/>
          <w:color w:val="auto"/>
          <w:sz w:val="32"/>
          <w:szCs w:val="32"/>
          <w:highlight w:val="none"/>
          <w:u w:val="single"/>
          <w:lang w:val="en-US" w:eastAsia="zh-CN"/>
          <w:rPrChange w:id="187"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lang w:val="en-US" w:eastAsia="zh-CN"/>
          <w:rPrChange w:id="188"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 xml:space="preserve"> </w:t>
      </w:r>
      <w:r>
        <w:rPr>
          <w:rFonts w:hint="eastAsia" w:ascii="仿宋" w:hAnsi="仿宋" w:eastAsia="仿宋" w:cs="仿宋"/>
          <w:b/>
          <w:bCs/>
          <w:color w:val="auto"/>
          <w:sz w:val="32"/>
          <w:szCs w:val="32"/>
          <w:highlight w:val="none"/>
          <w:rPrChange w:id="189"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日交纳</w:t>
      </w:r>
      <w:r>
        <w:rPr>
          <w:rFonts w:hint="eastAsia" w:ascii="仿宋" w:hAnsi="仿宋" w:eastAsia="仿宋" w:cs="仿宋"/>
          <w:b/>
          <w:bCs/>
          <w:color w:val="auto"/>
          <w:sz w:val="32"/>
          <w:szCs w:val="32"/>
          <w:highlight w:val="none"/>
          <w:u w:val="none"/>
          <w:rPrChange w:id="190" w:author="心无尘" w:date="2026-07-30T17:45:54Z">
            <w:rPr>
              <w:rFonts w:hint="eastAsia" w:ascii="仿宋" w:hAnsi="仿宋" w:eastAsia="仿宋" w:cs="仿宋"/>
              <w:b/>
              <w:bCs/>
              <w:color w:val="000000" w:themeColor="text1"/>
              <w:sz w:val="32"/>
              <w:szCs w:val="32"/>
              <w:highlight w:val="none"/>
              <w:u w:val="none"/>
              <w14:textFill>
                <w14:solidFill>
                  <w14:schemeClr w14:val="tx1"/>
                </w14:solidFill>
              </w14:textFill>
            </w:rPr>
          </w:rPrChange>
        </w:rPr>
        <w:t>第</w:t>
      </w:r>
      <w:r>
        <w:rPr>
          <w:rFonts w:hint="eastAsia" w:ascii="仿宋" w:hAnsi="仿宋" w:eastAsia="仿宋" w:cs="仿宋"/>
          <w:b/>
          <w:bCs/>
          <w:color w:val="auto"/>
          <w:sz w:val="32"/>
          <w:szCs w:val="32"/>
          <w:highlight w:val="none"/>
          <w:u w:val="none"/>
          <w:lang w:val="en-US" w:eastAsia="zh-CN"/>
          <w:rPrChange w:id="191" w:author="心无尘" w:date="2026-07-30T17:45:54Z">
            <w:rPr>
              <w:rFonts w:hint="eastAsia" w:ascii="仿宋" w:hAnsi="仿宋" w:eastAsia="仿宋" w:cs="仿宋"/>
              <w:b/>
              <w:bCs/>
              <w:color w:val="000000" w:themeColor="text1"/>
              <w:sz w:val="32"/>
              <w:szCs w:val="32"/>
              <w:highlight w:val="none"/>
              <w:u w:val="none"/>
              <w:lang w:val="en-US" w:eastAsia="zh-CN"/>
              <w14:textFill>
                <w14:solidFill>
                  <w14:schemeClr w14:val="tx1"/>
                </w14:solidFill>
              </w14:textFill>
            </w:rPr>
          </w:rPrChange>
        </w:rPr>
        <w:t>3</w:t>
      </w:r>
      <w:r>
        <w:rPr>
          <w:rFonts w:hint="eastAsia" w:ascii="仿宋" w:hAnsi="仿宋" w:eastAsia="仿宋" w:cs="仿宋"/>
          <w:b/>
          <w:bCs/>
          <w:color w:val="auto"/>
          <w:sz w:val="32"/>
          <w:szCs w:val="32"/>
          <w:highlight w:val="none"/>
          <w:u w:val="none"/>
          <w:rPrChange w:id="192" w:author="心无尘" w:date="2026-07-30T17:45:54Z">
            <w:rPr>
              <w:rFonts w:hint="eastAsia" w:ascii="仿宋" w:hAnsi="仿宋" w:eastAsia="仿宋" w:cs="仿宋"/>
              <w:b/>
              <w:bCs/>
              <w:color w:val="000000" w:themeColor="text1"/>
              <w:sz w:val="32"/>
              <w:szCs w:val="32"/>
              <w:highlight w:val="none"/>
              <w:u w:val="none"/>
              <w14:textFill>
                <w14:solidFill>
                  <w14:schemeClr w14:val="tx1"/>
                </w14:solidFill>
              </w14:textFill>
            </w:rPr>
          </w:rPrChange>
        </w:rPr>
        <w:t>年租金</w:t>
      </w:r>
      <w:r>
        <w:rPr>
          <w:rFonts w:hint="eastAsia" w:ascii="仿宋" w:hAnsi="仿宋" w:eastAsia="仿宋" w:cs="仿宋"/>
          <w:b/>
          <w:bCs/>
          <w:color w:val="auto"/>
          <w:sz w:val="32"/>
          <w:szCs w:val="32"/>
          <w:highlight w:val="none"/>
          <w:u w:val="none"/>
          <w:lang w:eastAsia="zh-CN"/>
          <w:rPrChange w:id="193" w:author="心无尘" w:date="2026-07-30T17:45:54Z">
            <w:rPr>
              <w:rFonts w:hint="eastAsia" w:ascii="仿宋" w:hAnsi="仿宋" w:eastAsia="仿宋" w:cs="仿宋"/>
              <w:b/>
              <w:bCs/>
              <w:color w:val="000000" w:themeColor="text1"/>
              <w:sz w:val="32"/>
              <w:szCs w:val="32"/>
              <w:highlight w:val="none"/>
              <w:u w:val="none"/>
              <w:lang w:eastAsia="zh-CN"/>
              <w14:textFill>
                <w14:solidFill>
                  <w14:schemeClr w14:val="tx1"/>
                </w14:solidFill>
              </w14:textFill>
            </w:rPr>
          </w:rPrChange>
        </w:rPr>
        <w:t>。</w:t>
      </w:r>
      <w:r>
        <w:rPr>
          <w:rFonts w:hint="eastAsia" w:ascii="仿宋" w:hAnsi="仿宋" w:eastAsia="仿宋" w:cs="仿宋"/>
          <w:color w:val="auto"/>
          <w:sz w:val="32"/>
          <w:szCs w:val="32"/>
          <w:highlight w:val="none"/>
          <w:lang w:eastAsia="zh-CN"/>
          <w:rPrChange w:id="19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乙方不得以合同争议、未结清费用、未完成交接等为由拒绝或拖延支付租金。如乙方未按期支付租金，甲方有权暂停标的物的使用权，直至租金及相关违约金全部结清，且甲方不承担因此造成的任何损失。</w:t>
      </w:r>
      <w:bookmarkEnd w:id="6"/>
    </w:p>
    <w:p w14:paraId="2B03BD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highlight w:val="none"/>
          <w:rPrChange w:id="1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bookmarkStart w:id="7" w:name="tip_risk_bookmark_8"/>
      <w:r>
        <w:rPr>
          <w:rFonts w:hint="eastAsia" w:ascii="仿宋" w:hAnsi="仿宋" w:eastAsia="仿宋" w:cs="仿宋"/>
          <w:b/>
          <w:bCs/>
          <w:color w:val="auto"/>
          <w:sz w:val="32"/>
          <w:szCs w:val="32"/>
          <w:highlight w:val="none"/>
          <w:lang w:val="en-US" w:eastAsia="zh-CN"/>
          <w:rPrChange w:id="196"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3</w:t>
      </w:r>
      <w:r>
        <w:rPr>
          <w:rFonts w:hint="eastAsia" w:ascii="仿宋" w:hAnsi="仿宋" w:eastAsia="仿宋" w:cs="仿宋"/>
          <w:b/>
          <w:bCs/>
          <w:color w:val="auto"/>
          <w:sz w:val="32"/>
          <w:szCs w:val="32"/>
          <w:highlight w:val="none"/>
          <w:rPrChange w:id="197"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w:t>
      </w:r>
      <w:r>
        <w:rPr>
          <w:rFonts w:hint="eastAsia" w:ascii="仿宋" w:hAnsi="仿宋" w:eastAsia="仿宋" w:cs="仿宋"/>
          <w:b/>
          <w:bCs/>
          <w:color w:val="auto"/>
          <w:sz w:val="32"/>
          <w:szCs w:val="32"/>
          <w:highlight w:val="none"/>
          <w:lang w:eastAsia="zh-CN"/>
          <w:rPrChange w:id="198"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199"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方同意</w:t>
      </w:r>
      <w:r>
        <w:rPr>
          <w:rFonts w:hint="eastAsia" w:ascii="仿宋" w:hAnsi="仿宋" w:eastAsia="仿宋" w:cs="仿宋"/>
          <w:b/>
          <w:bCs/>
          <w:color w:val="auto"/>
          <w:sz w:val="32"/>
          <w:szCs w:val="32"/>
          <w:highlight w:val="none"/>
          <w:lang w:eastAsia="zh-CN"/>
          <w:rPrChange w:id="200"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本合同签订之日起</w:t>
      </w:r>
      <w:r>
        <w:rPr>
          <w:rFonts w:hint="eastAsia" w:ascii="仿宋" w:hAnsi="仿宋" w:eastAsia="仿宋" w:cs="仿宋"/>
          <w:b/>
          <w:bCs/>
          <w:color w:val="auto"/>
          <w:sz w:val="32"/>
          <w:szCs w:val="32"/>
          <w:highlight w:val="none"/>
          <w:lang w:val="en-US" w:eastAsia="zh-CN"/>
          <w:rPrChange w:id="201"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7个工作日内</w:t>
      </w:r>
      <w:r>
        <w:rPr>
          <w:rFonts w:hint="eastAsia" w:ascii="仿宋" w:hAnsi="仿宋" w:eastAsia="仿宋" w:cs="仿宋"/>
          <w:b/>
          <w:bCs/>
          <w:color w:val="auto"/>
          <w:sz w:val="32"/>
          <w:szCs w:val="32"/>
          <w:highlight w:val="none"/>
          <w:rPrChange w:id="202"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向甲方一次性缴纳履约保证金</w:t>
      </w:r>
      <w:r>
        <w:rPr>
          <w:rFonts w:hint="eastAsia" w:ascii="仿宋" w:hAnsi="仿宋" w:eastAsia="仿宋" w:cs="仿宋"/>
          <w:b/>
          <w:bCs/>
          <w:color w:val="auto"/>
          <w:sz w:val="32"/>
          <w:szCs w:val="32"/>
          <w:highlight w:val="none"/>
          <w:u w:val="single"/>
          <w:lang w:val="en-US" w:eastAsia="zh-CN"/>
          <w:rPrChange w:id="203"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 xml:space="preserve"> </w:t>
      </w:r>
      <w:del w:id="204" w:author="心无尘" w:date="2026-07-30T17:38:17Z">
        <w:r>
          <w:rPr>
            <w:rFonts w:hint="default" w:ascii="仿宋" w:hAnsi="仿宋" w:eastAsia="仿宋" w:cs="仿宋"/>
            <w:b/>
            <w:bCs/>
            <w:color w:val="auto"/>
            <w:sz w:val="32"/>
            <w:szCs w:val="32"/>
            <w:highlight w:val="none"/>
            <w:u w:val="single"/>
            <w:lang w:val="en-US" w:eastAsia="zh-CN"/>
            <w:rPrChange w:id="205" w:author="心无尘" w:date="2026-07-30T17:45:54Z">
              <w:rPr>
                <w:rFonts w:hint="default" w:ascii="仿宋" w:hAnsi="仿宋" w:eastAsia="仿宋" w:cs="仿宋"/>
                <w:b/>
                <w:bCs/>
                <w:color w:val="000000" w:themeColor="text1"/>
                <w:sz w:val="32"/>
                <w:szCs w:val="32"/>
                <w:highlight w:val="none"/>
                <w:u w:val="single"/>
                <w:lang w:val="en-US" w:eastAsia="zh-CN"/>
                <w14:textFill>
                  <w14:solidFill>
                    <w14:schemeClr w14:val="tx1"/>
                  </w14:solidFill>
                </w14:textFill>
              </w:rPr>
            </w:rPrChange>
          </w:rPr>
          <w:delText xml:space="preserve">     </w:delText>
        </w:r>
      </w:del>
      <w:ins w:id="206" w:author="心无尘" w:date="2026-07-30T17:38:17Z">
        <w:r>
          <w:rPr>
            <w:rFonts w:hint="eastAsia" w:ascii="仿宋" w:hAnsi="仿宋" w:eastAsia="仿宋" w:cs="仿宋"/>
            <w:b/>
            <w:bCs/>
            <w:color w:val="auto"/>
            <w:sz w:val="32"/>
            <w:szCs w:val="32"/>
            <w:highlight w:val="none"/>
            <w:u w:val="single"/>
            <w:lang w:val="en-US" w:eastAsia="zh-CN"/>
            <w:rPrChange w:id="207"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5</w:t>
        </w:r>
      </w:ins>
      <w:ins w:id="208" w:author="心无尘" w:date="2026-07-30T17:38:18Z">
        <w:r>
          <w:rPr>
            <w:rFonts w:hint="eastAsia" w:ascii="仿宋" w:hAnsi="仿宋" w:eastAsia="仿宋" w:cs="仿宋"/>
            <w:b/>
            <w:bCs/>
            <w:color w:val="auto"/>
            <w:sz w:val="32"/>
            <w:szCs w:val="32"/>
            <w:highlight w:val="none"/>
            <w:u w:val="single"/>
            <w:lang w:val="en-US" w:eastAsia="zh-CN"/>
            <w:rPrChange w:id="209"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t>0</w:t>
        </w:r>
      </w:ins>
      <w:r>
        <w:rPr>
          <w:rFonts w:hint="eastAsia" w:ascii="仿宋" w:hAnsi="仿宋" w:eastAsia="仿宋" w:cs="仿宋"/>
          <w:b/>
          <w:bCs/>
          <w:color w:val="auto"/>
          <w:sz w:val="32"/>
          <w:szCs w:val="32"/>
          <w:highlight w:val="none"/>
          <w:u w:val="single"/>
          <w:rPrChange w:id="210"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t>万</w:t>
      </w:r>
      <w:r>
        <w:rPr>
          <w:rFonts w:hint="eastAsia" w:ascii="仿宋" w:hAnsi="仿宋" w:eastAsia="仿宋" w:cs="仿宋"/>
          <w:b/>
          <w:bCs/>
          <w:color w:val="auto"/>
          <w:sz w:val="32"/>
          <w:szCs w:val="32"/>
          <w:highlight w:val="none"/>
          <w:rPrChange w:id="211"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元（大写：人民币</w:t>
      </w:r>
      <w:del w:id="212" w:author="心无尘" w:date="2026-07-30T17:38:30Z">
        <w:r>
          <w:rPr>
            <w:rFonts w:hint="eastAsia" w:ascii="仿宋" w:hAnsi="仿宋" w:eastAsia="仿宋" w:cs="仿宋"/>
            <w:b/>
            <w:bCs/>
            <w:color w:val="auto"/>
            <w:sz w:val="32"/>
            <w:szCs w:val="32"/>
            <w:highlight w:val="none"/>
            <w:u w:val="single"/>
            <w:rPrChange w:id="213" w:author="心无尘" w:date="2026-07-30T17:45:54Z">
              <w:rPr>
                <w:rFonts w:hint="eastAsia" w:ascii="仿宋" w:hAnsi="仿宋" w:eastAsia="仿宋" w:cs="仿宋"/>
                <w:b/>
                <w:bCs/>
                <w:color w:val="000000" w:themeColor="text1"/>
                <w:sz w:val="32"/>
                <w:szCs w:val="32"/>
                <w:highlight w:val="none"/>
                <w:u w:val="single"/>
                <w14:textFill>
                  <w14:solidFill>
                    <w14:schemeClr w14:val="tx1"/>
                  </w14:solidFill>
                </w14:textFill>
              </w:rPr>
            </w:rPrChange>
          </w:rPr>
          <w:delText xml:space="preserve"> </w:delText>
        </w:r>
      </w:del>
      <w:del w:id="214" w:author="心无尘" w:date="2026-07-30T17:38:30Z">
        <w:r>
          <w:rPr>
            <w:rFonts w:hint="eastAsia" w:ascii="仿宋" w:hAnsi="仿宋" w:eastAsia="仿宋" w:cs="仿宋"/>
            <w:b/>
            <w:bCs/>
            <w:color w:val="auto"/>
            <w:sz w:val="32"/>
            <w:szCs w:val="32"/>
            <w:highlight w:val="none"/>
            <w:u w:val="single"/>
            <w:lang w:val="en-US" w:eastAsia="zh-CN"/>
            <w:rPrChange w:id="215" w:author="心无尘" w:date="2026-07-30T17:45:54Z">
              <w:rPr>
                <w:rFonts w:hint="eastAsia" w:ascii="仿宋" w:hAnsi="仿宋" w:eastAsia="仿宋" w:cs="仿宋"/>
                <w:b/>
                <w:bCs/>
                <w:color w:val="000000" w:themeColor="text1"/>
                <w:sz w:val="32"/>
                <w:szCs w:val="32"/>
                <w:highlight w:val="none"/>
                <w:u w:val="single"/>
                <w:lang w:val="en-US" w:eastAsia="zh-CN"/>
                <w14:textFill>
                  <w14:solidFill>
                    <w14:schemeClr w14:val="tx1"/>
                  </w14:solidFill>
                </w14:textFill>
              </w:rPr>
            </w:rPrChange>
          </w:rPr>
          <w:delText xml:space="preserve">        </w:delText>
        </w:r>
      </w:del>
      <w:ins w:id="216" w:author="心无尘" w:date="2026-07-30T17:38:30Z">
        <w:r>
          <w:rPr>
            <w:rFonts w:hint="eastAsia" w:ascii="仿宋" w:hAnsi="仿宋" w:eastAsia="仿宋" w:cs="仿宋"/>
            <w:b/>
            <w:bCs/>
            <w:color w:val="auto"/>
            <w:sz w:val="32"/>
            <w:szCs w:val="32"/>
            <w:highlight w:val="none"/>
            <w:u w:val="single"/>
            <w:lang w:eastAsia="zh-CN"/>
            <w:rPrChange w:id="217" w:author="心无尘" w:date="2026-07-30T17:45:54Z">
              <w:rPr>
                <w:rFonts w:hint="eastAsia" w:ascii="仿宋" w:hAnsi="仿宋" w:eastAsia="仿宋" w:cs="仿宋"/>
                <w:b/>
                <w:bCs/>
                <w:color w:val="000000" w:themeColor="text1"/>
                <w:sz w:val="32"/>
                <w:szCs w:val="32"/>
                <w:highlight w:val="none"/>
                <w:u w:val="single"/>
                <w:lang w:eastAsia="zh-CN"/>
                <w14:textFill>
                  <w14:solidFill>
                    <w14:schemeClr w14:val="tx1"/>
                  </w14:solidFill>
                </w14:textFill>
              </w:rPr>
            </w:rPrChange>
          </w:rPr>
          <w:t>伍拾万元整</w:t>
        </w:r>
      </w:ins>
      <w:r>
        <w:rPr>
          <w:rFonts w:hint="eastAsia" w:ascii="仿宋" w:hAnsi="仿宋" w:eastAsia="仿宋" w:cs="仿宋"/>
          <w:b/>
          <w:bCs/>
          <w:color w:val="auto"/>
          <w:sz w:val="32"/>
          <w:szCs w:val="32"/>
          <w:highlight w:val="none"/>
          <w:rPrChange w:id="218"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rPrChange w:id="21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履约保证金不计息，本合同到期后</w:t>
      </w:r>
      <w:r>
        <w:rPr>
          <w:rFonts w:hint="eastAsia" w:ascii="仿宋" w:hAnsi="仿宋" w:eastAsia="仿宋" w:cs="仿宋"/>
          <w:color w:val="auto"/>
          <w:sz w:val="32"/>
          <w:szCs w:val="32"/>
          <w:highlight w:val="none"/>
          <w:lang w:eastAsia="zh-CN"/>
          <w:rPrChange w:id="22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22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22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在</w:t>
      </w:r>
      <w:r>
        <w:rPr>
          <w:rFonts w:hint="eastAsia" w:ascii="仿宋" w:hAnsi="仿宋" w:eastAsia="仿宋" w:cs="仿宋"/>
          <w:color w:val="auto"/>
          <w:sz w:val="32"/>
          <w:szCs w:val="32"/>
          <w:highlight w:val="none"/>
          <w:rPrChange w:id="22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无</w:t>
      </w:r>
      <w:r>
        <w:rPr>
          <w:rFonts w:hint="eastAsia" w:ascii="仿宋" w:hAnsi="仿宋" w:eastAsia="仿宋" w:cs="仿宋"/>
          <w:color w:val="auto"/>
          <w:sz w:val="32"/>
          <w:szCs w:val="32"/>
          <w:highlight w:val="none"/>
          <w:lang w:eastAsia="zh-CN"/>
          <w:rPrChange w:id="22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任何实质性</w:t>
      </w:r>
      <w:r>
        <w:rPr>
          <w:rFonts w:hint="eastAsia" w:ascii="仿宋" w:hAnsi="仿宋" w:eastAsia="仿宋" w:cs="仿宋"/>
          <w:color w:val="auto"/>
          <w:sz w:val="32"/>
          <w:szCs w:val="32"/>
          <w:highlight w:val="none"/>
          <w:rPrChange w:id="22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违约行为</w:t>
      </w:r>
      <w:r>
        <w:rPr>
          <w:rFonts w:hint="eastAsia" w:ascii="仿宋" w:hAnsi="仿宋" w:eastAsia="仿宋" w:cs="仿宋"/>
          <w:color w:val="auto"/>
          <w:sz w:val="32"/>
          <w:szCs w:val="32"/>
          <w:highlight w:val="none"/>
          <w:lang w:eastAsia="zh-CN"/>
          <w:rPrChange w:id="22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（包括但不限于逾期支付租金、未及时缴纳各项费用、未按时腾退房屋、未完成工商登记变更、未造成房屋及设施损坏等）</w:t>
      </w:r>
      <w:r>
        <w:rPr>
          <w:rFonts w:hint="eastAsia" w:ascii="仿宋" w:hAnsi="仿宋" w:eastAsia="仿宋" w:cs="仿宋"/>
          <w:color w:val="auto"/>
          <w:sz w:val="32"/>
          <w:szCs w:val="32"/>
          <w:highlight w:val="none"/>
          <w:rPrChange w:id="2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且完成全部费用</w:t>
      </w:r>
      <w:r>
        <w:rPr>
          <w:rFonts w:hint="eastAsia" w:ascii="仿宋" w:hAnsi="仿宋" w:eastAsia="仿宋" w:cs="仿宋"/>
          <w:color w:val="auto"/>
          <w:sz w:val="32"/>
          <w:szCs w:val="32"/>
          <w:highlight w:val="none"/>
          <w:lang w:eastAsia="zh-CN"/>
          <w:rPrChange w:id="22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（包括但不限于水电、物业、网络、燃气、税费等）</w:t>
      </w:r>
      <w:r>
        <w:rPr>
          <w:rFonts w:hint="eastAsia" w:ascii="仿宋" w:hAnsi="仿宋" w:eastAsia="仿宋" w:cs="仿宋"/>
          <w:color w:val="auto"/>
          <w:sz w:val="32"/>
          <w:szCs w:val="32"/>
          <w:highlight w:val="none"/>
          <w:rPrChange w:id="22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清算</w:t>
      </w:r>
      <w:r>
        <w:rPr>
          <w:rFonts w:hint="eastAsia" w:ascii="仿宋" w:hAnsi="仿宋" w:eastAsia="仿宋" w:cs="仿宋"/>
          <w:color w:val="auto"/>
          <w:sz w:val="32"/>
          <w:szCs w:val="32"/>
          <w:highlight w:val="none"/>
          <w:lang w:eastAsia="zh-CN"/>
          <w:rPrChange w:id="23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并经甲方书面确认履约完毕</w:t>
      </w:r>
      <w:r>
        <w:rPr>
          <w:rFonts w:hint="eastAsia" w:ascii="仿宋" w:hAnsi="仿宋" w:eastAsia="仿宋" w:cs="仿宋"/>
          <w:color w:val="auto"/>
          <w:sz w:val="32"/>
          <w:szCs w:val="32"/>
          <w:highlight w:val="none"/>
          <w:rPrChange w:id="23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23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于30日内</w:t>
      </w:r>
      <w:r>
        <w:rPr>
          <w:rFonts w:hint="eastAsia" w:ascii="仿宋" w:hAnsi="仿宋" w:eastAsia="仿宋" w:cs="仿宋"/>
          <w:color w:val="auto"/>
          <w:sz w:val="32"/>
          <w:szCs w:val="32"/>
          <w:highlight w:val="none"/>
          <w:rPrChange w:id="2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无息返还</w:t>
      </w:r>
      <w:r>
        <w:rPr>
          <w:rFonts w:hint="eastAsia" w:ascii="仿宋" w:hAnsi="仿宋" w:eastAsia="仿宋" w:cs="仿宋"/>
          <w:color w:val="auto"/>
          <w:sz w:val="32"/>
          <w:szCs w:val="32"/>
          <w:highlight w:val="none"/>
          <w:lang w:eastAsia="zh-CN"/>
          <w:rPrChange w:id="23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保证金。</w:t>
      </w:r>
      <w:r>
        <w:rPr>
          <w:rFonts w:hint="eastAsia" w:ascii="仿宋" w:hAnsi="仿宋" w:eastAsia="仿宋" w:cs="仿宋"/>
          <w:color w:val="auto"/>
          <w:sz w:val="32"/>
          <w:szCs w:val="32"/>
          <w:highlight w:val="none"/>
          <w:rPrChange w:id="23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若</w:t>
      </w:r>
      <w:r>
        <w:rPr>
          <w:rFonts w:hint="eastAsia" w:ascii="仿宋" w:hAnsi="仿宋" w:eastAsia="仿宋" w:cs="仿宋"/>
          <w:color w:val="auto"/>
          <w:sz w:val="32"/>
          <w:szCs w:val="32"/>
          <w:highlight w:val="none"/>
          <w:lang w:eastAsia="zh-CN"/>
          <w:rPrChange w:id="23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23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23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存在任何</w:t>
      </w:r>
      <w:r>
        <w:rPr>
          <w:rFonts w:hint="eastAsia" w:ascii="仿宋" w:hAnsi="仿宋" w:eastAsia="仿宋" w:cs="仿宋"/>
          <w:color w:val="auto"/>
          <w:sz w:val="32"/>
          <w:szCs w:val="32"/>
          <w:highlight w:val="none"/>
          <w:rPrChange w:id="2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违约</w:t>
      </w:r>
      <w:r>
        <w:rPr>
          <w:rFonts w:hint="eastAsia" w:ascii="仿宋" w:hAnsi="仿宋" w:eastAsia="仿宋" w:cs="仿宋"/>
          <w:color w:val="auto"/>
          <w:sz w:val="32"/>
          <w:szCs w:val="32"/>
          <w:highlight w:val="none"/>
          <w:lang w:eastAsia="zh-CN"/>
          <w:rPrChange w:id="24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或费用争议</w:t>
      </w:r>
      <w:r>
        <w:rPr>
          <w:rFonts w:hint="eastAsia" w:ascii="仿宋" w:hAnsi="仿宋" w:eastAsia="仿宋" w:cs="仿宋"/>
          <w:color w:val="auto"/>
          <w:sz w:val="32"/>
          <w:szCs w:val="32"/>
          <w:highlight w:val="none"/>
          <w:rPrChange w:id="2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24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有权暂缓返</w:t>
      </w:r>
      <w:r>
        <w:rPr>
          <w:rFonts w:hint="eastAsia" w:ascii="仿宋" w:hAnsi="仿宋" w:eastAsia="仿宋" w:cs="仿宋"/>
          <w:color w:val="auto"/>
          <w:sz w:val="32"/>
          <w:szCs w:val="32"/>
          <w:highlight w:val="none"/>
          <w:rPrChange w:id="2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还</w:t>
      </w:r>
      <w:r>
        <w:rPr>
          <w:rFonts w:hint="eastAsia" w:ascii="仿宋" w:hAnsi="仿宋" w:eastAsia="仿宋" w:cs="仿宋"/>
          <w:color w:val="auto"/>
          <w:sz w:val="32"/>
          <w:szCs w:val="32"/>
          <w:highlight w:val="none"/>
          <w:lang w:eastAsia="zh-CN"/>
          <w:rPrChange w:id="24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，直至争议解决</w:t>
      </w:r>
      <w:r>
        <w:rPr>
          <w:rFonts w:hint="eastAsia" w:ascii="仿宋" w:hAnsi="仿宋" w:eastAsia="仿宋" w:cs="仿宋"/>
          <w:color w:val="auto"/>
          <w:sz w:val="32"/>
          <w:szCs w:val="32"/>
          <w:highlight w:val="none"/>
          <w:rPrChange w:id="2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bookmarkEnd w:id="7"/>
    </w:p>
    <w:p w14:paraId="30B6E539">
      <w:pPr>
        <w:keepNext w:val="0"/>
        <w:keepLines w:val="0"/>
        <w:pageBreakBefore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b/>
          <w:bCs/>
          <w:color w:val="auto"/>
          <w:sz w:val="32"/>
          <w:szCs w:val="32"/>
          <w:highlight w:val="none"/>
          <w:lang w:eastAsia="zh-CN"/>
          <w:rPrChange w:id="246"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pPr>
      <w:r>
        <w:rPr>
          <w:rFonts w:hint="eastAsia" w:ascii="仿宋" w:hAnsi="仿宋" w:eastAsia="仿宋" w:cs="仿宋"/>
          <w:color w:val="auto"/>
          <w:sz w:val="32"/>
          <w:szCs w:val="32"/>
          <w:highlight w:val="none"/>
          <w:rPrChange w:id="24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w:t>
      </w:r>
      <w:r>
        <w:rPr>
          <w:rFonts w:hint="eastAsia" w:ascii="仿宋" w:hAnsi="仿宋" w:eastAsia="仿宋" w:cs="仿宋"/>
          <w:b/>
          <w:bCs/>
          <w:color w:val="auto"/>
          <w:sz w:val="32"/>
          <w:szCs w:val="32"/>
          <w:highlight w:val="none"/>
          <w:lang w:eastAsia="zh-CN"/>
          <w:rPrChange w:id="248"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b/>
          <w:bCs/>
          <w:color w:val="auto"/>
          <w:sz w:val="32"/>
          <w:szCs w:val="32"/>
          <w:highlight w:val="none"/>
          <w:rPrChange w:id="249"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方应以银行转账的方式支付履约保证金与</w:t>
      </w:r>
      <w:r>
        <w:rPr>
          <w:rFonts w:hint="eastAsia" w:ascii="仿宋" w:hAnsi="仿宋" w:eastAsia="仿宋" w:cs="仿宋"/>
          <w:b/>
          <w:bCs/>
          <w:color w:val="auto"/>
          <w:sz w:val="32"/>
          <w:szCs w:val="32"/>
          <w:highlight w:val="none"/>
          <w:lang w:val="en-US" w:eastAsia="zh-CN"/>
          <w:rPrChange w:id="250" w:author="心无尘" w:date="2026-07-30T17:45:54Z">
            <w:rPr>
              <w:rFonts w:hint="eastAsia" w:ascii="仿宋" w:hAnsi="仿宋" w:eastAsia="仿宋" w:cs="仿宋"/>
              <w:b/>
              <w:bCs/>
              <w:color w:val="000000" w:themeColor="text1"/>
              <w:sz w:val="32"/>
              <w:szCs w:val="32"/>
              <w:highlight w:val="none"/>
              <w:lang w:val="en-US" w:eastAsia="zh-CN"/>
              <w14:textFill>
                <w14:solidFill>
                  <w14:schemeClr w14:val="tx1"/>
                </w14:solidFill>
              </w14:textFill>
            </w:rPr>
          </w:rPrChange>
        </w:rPr>
        <w:t>甲方</w:t>
      </w:r>
      <w:r>
        <w:rPr>
          <w:rFonts w:hint="eastAsia" w:ascii="仿宋" w:hAnsi="仿宋" w:eastAsia="仿宋" w:cs="仿宋"/>
          <w:b/>
          <w:bCs/>
          <w:color w:val="auto"/>
          <w:sz w:val="32"/>
          <w:szCs w:val="32"/>
          <w:highlight w:val="none"/>
          <w:rPrChange w:id="251"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的</w:t>
      </w:r>
      <w:r>
        <w:rPr>
          <w:rFonts w:hint="eastAsia" w:ascii="仿宋" w:hAnsi="仿宋" w:eastAsia="仿宋" w:cs="仿宋"/>
          <w:b/>
          <w:bCs/>
          <w:color w:val="auto"/>
          <w:sz w:val="32"/>
          <w:szCs w:val="32"/>
          <w:highlight w:val="none"/>
          <w:lang w:eastAsia="zh-CN"/>
          <w:rPrChange w:id="252"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每一期</w:t>
      </w:r>
      <w:r>
        <w:rPr>
          <w:rFonts w:hint="eastAsia" w:ascii="仿宋" w:hAnsi="仿宋" w:eastAsia="仿宋" w:cs="仿宋"/>
          <w:b/>
          <w:bCs/>
          <w:color w:val="auto"/>
          <w:sz w:val="32"/>
          <w:szCs w:val="32"/>
          <w:highlight w:val="none"/>
          <w:rPrChange w:id="253" w:author="心无尘" w:date="2026-07-30T17:45:54Z">
            <w:rPr>
              <w:rFonts w:hint="eastAsia" w:ascii="仿宋" w:hAnsi="仿宋" w:eastAsia="仿宋" w:cs="仿宋"/>
              <w:b/>
              <w:bCs/>
              <w:color w:val="000000" w:themeColor="text1"/>
              <w:sz w:val="32"/>
              <w:szCs w:val="32"/>
              <w:highlight w:val="none"/>
              <w14:textFill>
                <w14:solidFill>
                  <w14:schemeClr w14:val="tx1"/>
                </w14:solidFill>
              </w14:textFill>
            </w:rPr>
          </w:rPrChange>
        </w:rPr>
        <w:t>租金，汇入甲方指定的以下银行账户</w:t>
      </w:r>
      <w:r>
        <w:rPr>
          <w:rFonts w:hint="eastAsia" w:ascii="仿宋" w:hAnsi="仿宋" w:eastAsia="仿宋" w:cs="仿宋"/>
          <w:b/>
          <w:bCs/>
          <w:color w:val="auto"/>
          <w:sz w:val="32"/>
          <w:szCs w:val="32"/>
          <w:highlight w:val="none"/>
          <w:lang w:eastAsia="zh-CN"/>
          <w:rPrChange w:id="254" w:author="心无尘" w:date="2026-07-30T17:45:54Z">
            <w:rPr>
              <w:rFonts w:hint="eastAsia" w:ascii="仿宋" w:hAnsi="仿宋" w:eastAsia="仿宋" w:cs="仿宋"/>
              <w:b/>
              <w:bCs/>
              <w:color w:val="000000" w:themeColor="text1"/>
              <w:sz w:val="32"/>
              <w:szCs w:val="32"/>
              <w:highlight w:val="none"/>
              <w:lang w:eastAsia="zh-CN"/>
              <w14:textFill>
                <w14:solidFill>
                  <w14:schemeClr w14:val="tx1"/>
                </w14:solidFill>
              </w14:textFill>
            </w:rPr>
          </w:rPrChange>
        </w:rPr>
        <w:t>。每笔支付应注明用途（如“第X期租金”或“履约保证金”），并保留银行转账凭证备查。</w:t>
      </w:r>
    </w:p>
    <w:p w14:paraId="6C7B4F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single"/>
          <w:rPrChange w:id="255"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pPr>
      <w:bookmarkStart w:id="8" w:name="tip_risk_bookmark_9"/>
      <w:r>
        <w:rPr>
          <w:rFonts w:hint="eastAsia" w:ascii="仿宋" w:hAnsi="仿宋" w:eastAsia="仿宋" w:cs="仿宋"/>
          <w:color w:val="auto"/>
          <w:sz w:val="32"/>
          <w:szCs w:val="32"/>
          <w:highlight w:val="none"/>
          <w:u w:val="single"/>
          <w:rPrChange w:id="256"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户  名： </w:t>
      </w:r>
      <w:r>
        <w:rPr>
          <w:rFonts w:hint="eastAsia" w:ascii="仿宋" w:hAnsi="仿宋" w:eastAsia="仿宋" w:cs="仿宋"/>
          <w:color w:val="auto"/>
          <w:sz w:val="32"/>
          <w:szCs w:val="32"/>
          <w:highlight w:val="none"/>
          <w:u w:val="single"/>
          <w:lang w:val="en-US" w:eastAsia="zh-CN"/>
          <w:rPrChange w:id="257" w:author="心无尘" w:date="2026-07-30T17:45:54Z">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sz w:val="32"/>
          <w:szCs w:val="32"/>
          <w:highlight w:val="none"/>
          <w:u w:val="single"/>
          <w:rPrChange w:id="258"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                                </w:t>
      </w:r>
    </w:p>
    <w:p w14:paraId="04274E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single"/>
          <w:rPrChange w:id="259"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pPr>
      <w:r>
        <w:rPr>
          <w:rFonts w:hint="eastAsia" w:ascii="仿宋" w:hAnsi="仿宋" w:eastAsia="仿宋" w:cs="仿宋"/>
          <w:color w:val="auto"/>
          <w:sz w:val="32"/>
          <w:szCs w:val="32"/>
          <w:highlight w:val="none"/>
          <w:u w:val="single"/>
          <w:rPrChange w:id="260"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开户行： </w:t>
      </w:r>
      <w:r>
        <w:rPr>
          <w:rFonts w:hint="eastAsia" w:ascii="仿宋" w:hAnsi="仿宋" w:eastAsia="仿宋" w:cs="仿宋"/>
          <w:color w:val="auto"/>
          <w:sz w:val="32"/>
          <w:szCs w:val="32"/>
          <w:highlight w:val="none"/>
          <w:u w:val="single"/>
          <w:lang w:val="en-US" w:eastAsia="zh-CN"/>
          <w:rPrChange w:id="261" w:author="心无尘" w:date="2026-07-30T17:45:54Z">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sz w:val="32"/>
          <w:szCs w:val="32"/>
          <w:highlight w:val="none"/>
          <w:u w:val="single"/>
          <w:rPrChange w:id="262"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                                </w:t>
      </w:r>
    </w:p>
    <w:p w14:paraId="4D3730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single"/>
          <w:rPrChange w:id="263"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pPr>
      <w:r>
        <w:rPr>
          <w:rFonts w:hint="eastAsia" w:ascii="仿宋" w:hAnsi="仿宋" w:eastAsia="仿宋" w:cs="仿宋"/>
          <w:color w:val="auto"/>
          <w:sz w:val="32"/>
          <w:szCs w:val="32"/>
          <w:highlight w:val="none"/>
          <w:u w:val="single"/>
          <w:rPrChange w:id="264"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账  号：</w:t>
      </w:r>
      <w:bookmarkEnd w:id="8"/>
      <w:r>
        <w:rPr>
          <w:rFonts w:hint="eastAsia" w:ascii="仿宋" w:hAnsi="仿宋" w:eastAsia="仿宋" w:cs="仿宋"/>
          <w:color w:val="auto"/>
          <w:sz w:val="32"/>
          <w:szCs w:val="32"/>
          <w:highlight w:val="none"/>
          <w:u w:val="single"/>
          <w:rPrChange w:id="265"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 </w:t>
      </w:r>
      <w:r>
        <w:rPr>
          <w:rFonts w:hint="eastAsia" w:ascii="仿宋" w:hAnsi="仿宋" w:eastAsia="仿宋" w:cs="仿宋"/>
          <w:color w:val="auto"/>
          <w:sz w:val="32"/>
          <w:szCs w:val="32"/>
          <w:highlight w:val="none"/>
          <w:u w:val="single"/>
          <w:lang w:val="en-US" w:eastAsia="zh-CN"/>
          <w:rPrChange w:id="266" w:author="心无尘" w:date="2026-07-30T17:45:54Z">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rPrChange>
        </w:rPr>
        <w:t xml:space="preserve">         </w:t>
      </w:r>
      <w:r>
        <w:rPr>
          <w:rFonts w:hint="eastAsia" w:ascii="仿宋" w:hAnsi="仿宋" w:eastAsia="仿宋" w:cs="仿宋"/>
          <w:color w:val="auto"/>
          <w:sz w:val="32"/>
          <w:szCs w:val="32"/>
          <w:highlight w:val="none"/>
          <w:u w:val="single"/>
          <w:rPrChange w:id="267"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t xml:space="preserve">                                 </w:t>
      </w:r>
    </w:p>
    <w:p w14:paraId="1811F435">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single"/>
          <w:rPrChange w:id="268" w:author="心无尘" w:date="2026-07-30T17:45:54Z">
            <w:rPr>
              <w:rFonts w:hint="eastAsia" w:ascii="仿宋" w:hAnsi="仿宋" w:eastAsia="仿宋" w:cs="仿宋"/>
              <w:color w:val="000000" w:themeColor="text1"/>
              <w:sz w:val="32"/>
              <w:szCs w:val="32"/>
              <w:highlight w:val="none"/>
              <w:u w:val="single"/>
              <w14:textFill>
                <w14:solidFill>
                  <w14:schemeClr w14:val="tx1"/>
                </w14:solidFill>
              </w14:textFill>
            </w:rPr>
          </w:rPrChange>
        </w:rPr>
      </w:pPr>
      <w:r>
        <w:rPr>
          <w:rFonts w:hint="eastAsia" w:ascii="仿宋" w:hAnsi="仿宋" w:eastAsia="仿宋" w:cs="仿宋"/>
          <w:color w:val="auto"/>
          <w:sz w:val="32"/>
          <w:szCs w:val="32"/>
          <w:highlight w:val="none"/>
          <w:rPrChange w:id="26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租金支付账户变更时，甲方应提前30日以</w:t>
      </w:r>
      <w:r>
        <w:rPr>
          <w:rFonts w:hint="eastAsia" w:ascii="仿宋" w:hAnsi="仿宋" w:eastAsia="仿宋" w:cs="仿宋"/>
          <w:color w:val="auto"/>
          <w:sz w:val="32"/>
          <w:szCs w:val="32"/>
          <w:highlight w:val="none"/>
          <w:lang w:eastAsia="zh-CN"/>
          <w:rPrChange w:id="27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书面方式（包括但不限于EMS、快递、挂号信、电子邮件、短信等）通知乙方，并以乙方签收回执为</w:t>
      </w:r>
      <w:r>
        <w:rPr>
          <w:rFonts w:hint="eastAsia" w:ascii="仿宋" w:hAnsi="仿宋" w:eastAsia="仿宋" w:cs="仿宋"/>
          <w:color w:val="auto"/>
          <w:sz w:val="32"/>
          <w:szCs w:val="32"/>
          <w:highlight w:val="none"/>
          <w:rPrChange w:id="27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送达</w:t>
      </w:r>
      <w:r>
        <w:rPr>
          <w:rFonts w:hint="eastAsia" w:ascii="仿宋" w:hAnsi="仿宋" w:eastAsia="仿宋" w:cs="仿宋"/>
          <w:color w:val="auto"/>
          <w:sz w:val="32"/>
          <w:szCs w:val="32"/>
          <w:highlight w:val="none"/>
          <w:lang w:eastAsia="zh-CN"/>
          <w:rPrChange w:id="27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生效要件。乙</w:t>
      </w:r>
      <w:r>
        <w:rPr>
          <w:rFonts w:hint="eastAsia" w:ascii="仿宋" w:hAnsi="仿宋" w:eastAsia="仿宋" w:cs="仿宋"/>
          <w:color w:val="auto"/>
          <w:sz w:val="32"/>
          <w:szCs w:val="32"/>
          <w:highlight w:val="none"/>
          <w:rPrChange w:id="27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27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应在收到</w:t>
      </w:r>
      <w:r>
        <w:rPr>
          <w:rFonts w:hint="eastAsia" w:ascii="仿宋" w:hAnsi="仿宋" w:eastAsia="仿宋" w:cs="仿宋"/>
          <w:color w:val="auto"/>
          <w:sz w:val="32"/>
          <w:szCs w:val="32"/>
          <w:highlight w:val="none"/>
          <w:rPrChange w:id="27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通知</w:t>
      </w:r>
      <w:r>
        <w:rPr>
          <w:rFonts w:hint="eastAsia" w:ascii="仿宋" w:hAnsi="仿宋" w:eastAsia="仿宋" w:cs="仿宋"/>
          <w:color w:val="auto"/>
          <w:sz w:val="32"/>
          <w:szCs w:val="32"/>
          <w:highlight w:val="none"/>
          <w:lang w:eastAsia="zh-CN"/>
          <w:rPrChange w:id="27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后5日内书面确认，若乙</w:t>
      </w:r>
      <w:r>
        <w:rPr>
          <w:rFonts w:hint="eastAsia" w:ascii="仿宋" w:hAnsi="仿宋" w:eastAsia="仿宋" w:cs="仿宋"/>
          <w:color w:val="auto"/>
          <w:sz w:val="32"/>
          <w:szCs w:val="32"/>
          <w:highlight w:val="none"/>
          <w:rPrChange w:id="27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27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拒收或未及时确认，甲方以合同约定送达地址寄出之日视为送达，乙方不得以未收到通知为由拒绝履行支付义务</w:t>
      </w:r>
      <w:r>
        <w:rPr>
          <w:rFonts w:hint="eastAsia" w:ascii="仿宋" w:hAnsi="仿宋" w:eastAsia="仿宋" w:cs="仿宋"/>
          <w:color w:val="auto"/>
          <w:sz w:val="32"/>
          <w:szCs w:val="32"/>
          <w:highlight w:val="none"/>
          <w:rPrChange w:id="27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p>
    <w:p w14:paraId="21094E52">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
          <w:color w:val="auto"/>
          <w:sz w:val="32"/>
          <w:szCs w:val="32"/>
          <w:highlight w:val="none"/>
          <w:rPrChange w:id="280" w:author="心无尘" w:date="2026-07-30T17:45:54Z">
            <w:rPr>
              <w:rFonts w:eastAsia="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lang w:val="en-US" w:eastAsia="zh-CN"/>
          <w:rPrChange w:id="28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5</w:t>
      </w:r>
      <w:r>
        <w:rPr>
          <w:rFonts w:hint="eastAsia" w:ascii="仿宋" w:hAnsi="仿宋" w:eastAsia="仿宋" w:cs="仿宋"/>
          <w:color w:val="auto"/>
          <w:sz w:val="32"/>
          <w:szCs w:val="32"/>
          <w:highlight w:val="none"/>
          <w:rPrChange w:id="28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、甲方足额收到</w:t>
      </w:r>
      <w:r>
        <w:rPr>
          <w:rFonts w:hint="eastAsia" w:ascii="仿宋" w:hAnsi="仿宋" w:eastAsia="仿宋" w:cs="仿宋"/>
          <w:color w:val="auto"/>
          <w:sz w:val="32"/>
          <w:szCs w:val="32"/>
          <w:highlight w:val="none"/>
          <w:lang w:eastAsia="zh-CN"/>
          <w:rPrChange w:id="28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28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方缴纳的租金后向</w:t>
      </w:r>
      <w:r>
        <w:rPr>
          <w:rFonts w:hint="eastAsia" w:ascii="仿宋" w:hAnsi="仿宋" w:eastAsia="仿宋" w:cs="仿宋"/>
          <w:color w:val="auto"/>
          <w:sz w:val="32"/>
          <w:szCs w:val="32"/>
          <w:highlight w:val="none"/>
          <w:lang w:eastAsia="zh-CN"/>
          <w:rPrChange w:id="28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28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方开具发票。</w:t>
      </w:r>
    </w:p>
    <w:p w14:paraId="02012E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shd w:val="clear" w:color="auto" w:fill="FFFFFF"/>
          <w:lang w:bidi="ar"/>
          <w:rPrChange w:id="287"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lang w:bidi="ar"/>
          <w:rPrChange w:id="288"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t xml:space="preserve">第四条  租赁房屋的维修及费用承担 </w:t>
      </w:r>
    </w:p>
    <w:p w14:paraId="2B9D44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28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29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1、租赁期内，</w:t>
      </w:r>
      <w:r>
        <w:rPr>
          <w:rFonts w:hint="eastAsia" w:ascii="仿宋" w:hAnsi="仿宋" w:eastAsia="仿宋" w:cs="仿宋"/>
          <w:color w:val="auto"/>
          <w:sz w:val="32"/>
          <w:szCs w:val="32"/>
          <w:highlight w:val="none"/>
          <w:lang w:val="en-US" w:eastAsia="zh-CN"/>
          <w:rPrChange w:id="29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除标的物结构安全和屋面漏雨外，</w:t>
      </w:r>
      <w:r>
        <w:rPr>
          <w:rFonts w:hint="eastAsia" w:ascii="仿宋" w:hAnsi="仿宋" w:eastAsia="仿宋" w:cs="仿宋"/>
          <w:color w:val="auto"/>
          <w:sz w:val="32"/>
          <w:szCs w:val="32"/>
          <w:highlight w:val="none"/>
          <w:lang w:eastAsia="zh-CN"/>
          <w:rPrChange w:id="29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29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方应负责标的物及其范围内的设施设备的一切维护维修，并承担相应费用。</w:t>
      </w:r>
    </w:p>
    <w:p w14:paraId="2620FE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Change w:id="29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bookmarkStart w:id="9" w:name="auto_fouce_10"/>
      <w:r>
        <w:rPr>
          <w:rFonts w:hint="eastAsia" w:ascii="仿宋" w:hAnsi="仿宋" w:eastAsia="仿宋" w:cs="仿宋"/>
          <w:color w:val="auto"/>
          <w:sz w:val="32"/>
          <w:szCs w:val="32"/>
          <w:highlight w:val="none"/>
          <w:rPrChange w:id="2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2、租赁期内，标的物相关各项费用：水费、电费、物业</w:t>
      </w:r>
      <w:r>
        <w:rPr>
          <w:rFonts w:hint="eastAsia" w:ascii="仿宋" w:hAnsi="仿宋" w:eastAsia="仿宋" w:cs="仿宋"/>
          <w:color w:val="auto"/>
          <w:sz w:val="32"/>
          <w:szCs w:val="32"/>
          <w:highlight w:val="none"/>
          <w:shd w:val="clear" w:color="auto" w:fill="FFFFFF"/>
          <w:rPrChange w:id="296"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r>
        <w:rPr>
          <w:rFonts w:hint="eastAsia" w:ascii="仿宋" w:hAnsi="仿宋" w:eastAsia="仿宋" w:cs="仿宋"/>
          <w:color w:val="auto"/>
          <w:sz w:val="32"/>
          <w:szCs w:val="32"/>
          <w:highlight w:val="none"/>
          <w:rPrChange w:id="29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网络服务费、市容环境卫生等费用均由</w:t>
      </w:r>
      <w:r>
        <w:rPr>
          <w:rFonts w:hint="eastAsia" w:ascii="仿宋" w:hAnsi="仿宋" w:eastAsia="仿宋" w:cs="仿宋"/>
          <w:color w:val="auto"/>
          <w:sz w:val="32"/>
          <w:szCs w:val="32"/>
          <w:highlight w:val="none"/>
          <w:lang w:eastAsia="zh-CN"/>
          <w:rPrChange w:id="29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29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w:t>
      </w:r>
      <w:r>
        <w:rPr>
          <w:rFonts w:hint="eastAsia" w:ascii="仿宋" w:hAnsi="仿宋" w:eastAsia="仿宋" w:cs="仿宋"/>
          <w:color w:val="auto"/>
          <w:sz w:val="32"/>
          <w:szCs w:val="32"/>
          <w:highlight w:val="none"/>
          <w:lang w:eastAsia="zh-CN"/>
          <w:rPrChange w:id="30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0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方应维护</w:t>
      </w:r>
      <w:r>
        <w:rPr>
          <w:rFonts w:hint="eastAsia" w:ascii="仿宋" w:hAnsi="仿宋" w:eastAsia="仿宋" w:cs="仿宋"/>
          <w:color w:val="auto"/>
          <w:sz w:val="32"/>
          <w:szCs w:val="32"/>
          <w:highlight w:val="none"/>
          <w:lang w:eastAsia="zh-CN"/>
          <w:rPrChange w:id="30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好</w:t>
      </w:r>
      <w:r>
        <w:rPr>
          <w:rFonts w:hint="eastAsia" w:ascii="仿宋" w:hAnsi="仿宋" w:eastAsia="仿宋" w:cs="仿宋"/>
          <w:color w:val="auto"/>
          <w:sz w:val="32"/>
          <w:szCs w:val="32"/>
          <w:highlight w:val="none"/>
          <w:rPrChange w:id="30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水电计量表，并对抄表损耗与相关设施损坏负全责</w:t>
      </w:r>
      <w:r>
        <w:rPr>
          <w:rFonts w:hint="eastAsia" w:ascii="仿宋" w:hAnsi="仿宋" w:eastAsia="仿宋" w:cs="仿宋"/>
          <w:color w:val="auto"/>
          <w:sz w:val="32"/>
          <w:szCs w:val="32"/>
          <w:highlight w:val="none"/>
          <w:lang w:eastAsia="zh-CN"/>
          <w:rPrChange w:id="30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r>
        <w:rPr>
          <w:rFonts w:hint="eastAsia" w:ascii="仿宋" w:hAnsi="仿宋" w:eastAsia="仿宋" w:cs="仿宋"/>
          <w:color w:val="auto"/>
          <w:sz w:val="32"/>
          <w:szCs w:val="32"/>
          <w:highlight w:val="none"/>
          <w:rPrChange w:id="30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若因计量不准确或违规用水用电造成甲方损失，</w:t>
      </w:r>
      <w:r>
        <w:rPr>
          <w:rFonts w:hint="eastAsia" w:ascii="仿宋" w:hAnsi="仿宋" w:eastAsia="仿宋" w:cs="仿宋"/>
          <w:color w:val="auto"/>
          <w:sz w:val="32"/>
          <w:szCs w:val="32"/>
          <w:highlight w:val="none"/>
          <w:lang w:eastAsia="zh-CN"/>
          <w:rPrChange w:id="30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0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方应承担全部赔偿责任。</w:t>
      </w:r>
      <w:r>
        <w:rPr>
          <w:rFonts w:hint="eastAsia" w:ascii="仿宋" w:hAnsi="仿宋" w:eastAsia="仿宋" w:cs="仿宋"/>
          <w:color w:val="auto"/>
          <w:sz w:val="32"/>
          <w:szCs w:val="32"/>
          <w:highlight w:val="none"/>
          <w:lang w:eastAsia="zh-Hans"/>
          <w:rPrChange w:id="308"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若因</w:t>
      </w:r>
      <w:r>
        <w:rPr>
          <w:rFonts w:hint="eastAsia" w:ascii="仿宋" w:hAnsi="仿宋" w:eastAsia="仿宋" w:cs="仿宋"/>
          <w:color w:val="auto"/>
          <w:sz w:val="32"/>
          <w:szCs w:val="32"/>
          <w:highlight w:val="none"/>
          <w:lang w:eastAsia="zh-CN"/>
          <w:rPrChange w:id="30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10"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方拒不交付或逾期交付</w:t>
      </w:r>
      <w:r>
        <w:rPr>
          <w:rFonts w:hint="eastAsia" w:ascii="仿宋" w:hAnsi="仿宋" w:eastAsia="仿宋" w:cs="仿宋"/>
          <w:color w:val="auto"/>
          <w:sz w:val="32"/>
          <w:szCs w:val="32"/>
          <w:highlight w:val="none"/>
          <w:lang w:val="en-US" w:eastAsia="zh-CN"/>
          <w:rPrChange w:id="31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各项费用</w:t>
      </w:r>
      <w:r>
        <w:rPr>
          <w:rFonts w:hint="eastAsia" w:ascii="仿宋" w:hAnsi="仿宋" w:eastAsia="仿宋" w:cs="仿宋"/>
          <w:color w:val="auto"/>
          <w:sz w:val="32"/>
          <w:szCs w:val="32"/>
          <w:highlight w:val="none"/>
          <w:lang w:eastAsia="zh-Hans"/>
          <w:rPrChange w:id="312"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导致甲方承担责任的，则甲方有权向</w:t>
      </w:r>
      <w:r>
        <w:rPr>
          <w:rFonts w:hint="eastAsia" w:ascii="仿宋" w:hAnsi="仿宋" w:eastAsia="仿宋" w:cs="仿宋"/>
          <w:color w:val="auto"/>
          <w:sz w:val="32"/>
          <w:szCs w:val="32"/>
          <w:highlight w:val="none"/>
          <w:lang w:eastAsia="zh-CN"/>
          <w:rPrChange w:id="31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14"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方追偿，甲方承担的费用及因追偿发生的费用均有权自</w:t>
      </w:r>
      <w:r>
        <w:rPr>
          <w:rFonts w:hint="eastAsia" w:ascii="仿宋" w:hAnsi="仿宋" w:eastAsia="仿宋" w:cs="仿宋"/>
          <w:color w:val="auto"/>
          <w:sz w:val="32"/>
          <w:szCs w:val="32"/>
          <w:highlight w:val="none"/>
          <w:rPrChange w:id="31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履约</w:t>
      </w:r>
      <w:r>
        <w:rPr>
          <w:rFonts w:hint="eastAsia" w:ascii="仿宋" w:hAnsi="仿宋" w:eastAsia="仿宋" w:cs="仿宋"/>
          <w:color w:val="auto"/>
          <w:sz w:val="32"/>
          <w:szCs w:val="32"/>
          <w:highlight w:val="none"/>
          <w:lang w:eastAsia="zh-Hans"/>
          <w:rPrChange w:id="316"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保证金中直接予以扣除，不足部分由</w:t>
      </w:r>
      <w:r>
        <w:rPr>
          <w:rFonts w:hint="eastAsia" w:ascii="仿宋" w:hAnsi="仿宋" w:eastAsia="仿宋" w:cs="仿宋"/>
          <w:color w:val="auto"/>
          <w:sz w:val="32"/>
          <w:szCs w:val="32"/>
          <w:highlight w:val="none"/>
          <w:lang w:eastAsia="zh-CN"/>
          <w:rPrChange w:id="31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18"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方补足。</w:t>
      </w:r>
      <w:r>
        <w:rPr>
          <w:rFonts w:hint="eastAsia" w:ascii="仿宋" w:hAnsi="仿宋" w:eastAsia="仿宋" w:cs="仿宋"/>
          <w:color w:val="auto"/>
          <w:sz w:val="32"/>
          <w:szCs w:val="32"/>
          <w:highlight w:val="none"/>
          <w:lang w:val="en-US" w:eastAsia="zh-CN"/>
          <w:rPrChange w:id="31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lang w:eastAsia="zh-CN"/>
          <w:rPrChange w:id="32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保证金扣除情形包括但不限于房屋恢复原状费用、行政处罚代缴金、第三方索赔垫付款等损失。乙</w:t>
      </w:r>
      <w:r>
        <w:rPr>
          <w:rFonts w:hint="eastAsia" w:ascii="仿宋" w:hAnsi="仿宋" w:eastAsia="仿宋" w:cs="仿宋"/>
          <w:color w:val="auto"/>
          <w:sz w:val="32"/>
          <w:szCs w:val="32"/>
          <w:highlight w:val="none"/>
          <w:rPrChange w:id="32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方应在接到甲方书面通知后</w:t>
      </w:r>
      <w:r>
        <w:rPr>
          <w:rFonts w:hint="eastAsia" w:ascii="仿宋" w:hAnsi="仿宋" w:eastAsia="仿宋" w:cs="仿宋"/>
          <w:color w:val="auto"/>
          <w:sz w:val="32"/>
          <w:szCs w:val="32"/>
          <w:highlight w:val="none"/>
          <w:lang w:eastAsia="zh-CN"/>
          <w:rPrChange w:id="32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3</w:t>
      </w:r>
      <w:r>
        <w:rPr>
          <w:rFonts w:hint="eastAsia" w:ascii="仿宋" w:hAnsi="仿宋" w:eastAsia="仿宋" w:cs="仿宋"/>
          <w:color w:val="auto"/>
          <w:sz w:val="32"/>
          <w:szCs w:val="32"/>
          <w:highlight w:val="none"/>
          <w:rPrChange w:id="32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个工作日内补足</w:t>
      </w:r>
      <w:r>
        <w:rPr>
          <w:rFonts w:hint="eastAsia" w:ascii="仿宋" w:hAnsi="仿宋" w:eastAsia="仿宋" w:cs="仿宋"/>
          <w:color w:val="auto"/>
          <w:sz w:val="32"/>
          <w:szCs w:val="32"/>
          <w:highlight w:val="none"/>
          <w:lang w:val="en-US" w:eastAsia="zh-CN"/>
          <w:rPrChange w:id="32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rPrChange w:id="32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保证金差额，</w:t>
      </w:r>
      <w:r>
        <w:rPr>
          <w:rFonts w:hint="eastAsia" w:ascii="仿宋" w:hAnsi="仿宋" w:eastAsia="仿宋" w:cs="仿宋"/>
          <w:color w:val="auto"/>
          <w:sz w:val="32"/>
          <w:szCs w:val="32"/>
          <w:highlight w:val="none"/>
          <w:lang w:val="en-US" w:eastAsia="zh-CN"/>
          <w:rPrChange w:id="32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rPrChange w:id="3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保证金始终足额。</w:t>
      </w:r>
      <w:r>
        <w:rPr>
          <w:rFonts w:hint="eastAsia" w:ascii="仿宋" w:hAnsi="仿宋" w:eastAsia="仿宋" w:cs="仿宋"/>
          <w:color w:val="auto"/>
          <w:sz w:val="32"/>
          <w:szCs w:val="32"/>
          <w:highlight w:val="none"/>
          <w:lang w:eastAsia="zh-CN"/>
          <w:rPrChange w:id="32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如乙方未在上述期限内补足，甲方有权单方解除合同，已收取的</w:t>
      </w:r>
      <w:r>
        <w:rPr>
          <w:rFonts w:hint="eastAsia" w:ascii="仿宋" w:hAnsi="仿宋" w:eastAsia="仿宋" w:cs="仿宋"/>
          <w:color w:val="auto"/>
          <w:sz w:val="32"/>
          <w:szCs w:val="32"/>
          <w:highlight w:val="none"/>
          <w:lang w:val="en-US" w:eastAsia="zh-CN"/>
          <w:rPrChange w:id="32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lang w:eastAsia="zh-CN"/>
          <w:rPrChange w:id="33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保证金</w:t>
      </w:r>
      <w:r>
        <w:rPr>
          <w:rFonts w:hint="eastAsia" w:ascii="仿宋" w:hAnsi="仿宋" w:eastAsia="仿宋" w:cs="仿宋"/>
          <w:color w:val="auto"/>
          <w:sz w:val="32"/>
          <w:szCs w:val="32"/>
          <w:highlight w:val="none"/>
          <w:lang w:val="en-US" w:eastAsia="zh-CN"/>
          <w:rPrChange w:id="33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不予返还</w:t>
      </w:r>
      <w:r>
        <w:rPr>
          <w:rFonts w:hint="eastAsia" w:ascii="仿宋" w:hAnsi="仿宋" w:eastAsia="仿宋" w:cs="仿宋"/>
          <w:color w:val="auto"/>
          <w:sz w:val="32"/>
          <w:szCs w:val="32"/>
          <w:highlight w:val="none"/>
          <w:lang w:eastAsia="zh-CN"/>
          <w:rPrChange w:id="33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bookmarkEnd w:id="9"/>
    </w:p>
    <w:p w14:paraId="5C6735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shd w:val="clear" w:color="auto" w:fill="FFFFFF"/>
          <w:lang w:bidi="ar"/>
          <w:rPrChange w:id="333"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lang w:bidi="ar"/>
          <w:rPrChange w:id="334"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t>第五条 特别约定</w:t>
      </w:r>
    </w:p>
    <w:p w14:paraId="70B631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33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bookmarkStart w:id="10" w:name="auto_fouce_11"/>
      <w:r>
        <w:rPr>
          <w:rFonts w:hint="eastAsia" w:ascii="仿宋" w:hAnsi="仿宋" w:eastAsia="仿宋" w:cs="仿宋"/>
          <w:color w:val="auto"/>
          <w:sz w:val="32"/>
          <w:szCs w:val="32"/>
          <w:highlight w:val="none"/>
          <w:rPrChange w:id="33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w:t>
      </w:r>
      <w:r>
        <w:rPr>
          <w:rFonts w:hint="eastAsia" w:ascii="仿宋" w:hAnsi="仿宋" w:eastAsia="仿宋" w:cs="仿宋"/>
          <w:color w:val="auto"/>
          <w:sz w:val="32"/>
          <w:szCs w:val="32"/>
          <w:highlight w:val="none"/>
          <w:lang w:eastAsia="zh-Hans"/>
          <w:rPrChange w:id="337"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在租赁期限内，</w:t>
      </w:r>
      <w:r>
        <w:rPr>
          <w:rFonts w:hint="eastAsia" w:ascii="仿宋" w:hAnsi="仿宋" w:eastAsia="仿宋" w:cs="仿宋"/>
          <w:color w:val="auto"/>
          <w:sz w:val="32"/>
          <w:szCs w:val="32"/>
          <w:highlight w:val="none"/>
          <w:lang w:eastAsia="zh-CN"/>
          <w:rPrChange w:id="33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Hans"/>
          <w:rPrChange w:id="340"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为该房产的实际</w:t>
      </w:r>
      <w:r>
        <w:rPr>
          <w:rFonts w:hint="eastAsia" w:ascii="仿宋" w:hAnsi="仿宋" w:eastAsia="仿宋" w:cs="仿宋"/>
          <w:color w:val="auto"/>
          <w:sz w:val="32"/>
          <w:szCs w:val="32"/>
          <w:highlight w:val="none"/>
          <w:lang w:val="en-US" w:eastAsia="zh-CN"/>
          <w:rPrChange w:id="34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责任</w:t>
      </w:r>
      <w:r>
        <w:rPr>
          <w:rFonts w:hint="eastAsia" w:ascii="仿宋" w:hAnsi="仿宋" w:eastAsia="仿宋" w:cs="仿宋"/>
          <w:color w:val="auto"/>
          <w:sz w:val="32"/>
          <w:szCs w:val="32"/>
          <w:highlight w:val="none"/>
          <w:lang w:eastAsia="zh-Hans"/>
          <w:rPrChange w:id="342"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人，该房屋内发生的所有安全事故都由</w:t>
      </w:r>
      <w:r>
        <w:rPr>
          <w:rFonts w:hint="eastAsia" w:ascii="仿宋" w:hAnsi="仿宋" w:eastAsia="仿宋" w:cs="仿宋"/>
          <w:color w:val="auto"/>
          <w:sz w:val="32"/>
          <w:szCs w:val="32"/>
          <w:highlight w:val="none"/>
          <w:lang w:eastAsia="zh-CN"/>
          <w:rPrChange w:id="34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44"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方承担，与甲方无关，包括但不限于高空抛物、水电</w:t>
      </w:r>
      <w:r>
        <w:rPr>
          <w:rFonts w:hint="eastAsia" w:ascii="仿宋" w:hAnsi="仿宋" w:eastAsia="仿宋" w:cs="仿宋"/>
          <w:color w:val="auto"/>
          <w:sz w:val="32"/>
          <w:szCs w:val="32"/>
          <w:highlight w:val="none"/>
          <w:rPrChange w:id="3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、设施设备</w:t>
      </w:r>
      <w:r>
        <w:rPr>
          <w:rFonts w:hint="eastAsia" w:ascii="仿宋" w:hAnsi="仿宋" w:eastAsia="仿宋" w:cs="仿宋"/>
          <w:color w:val="auto"/>
          <w:sz w:val="32"/>
          <w:szCs w:val="32"/>
          <w:highlight w:val="none"/>
          <w:lang w:eastAsia="zh-Hans"/>
          <w:rPrChange w:id="346"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的使用不当等给</w:t>
      </w:r>
      <w:r>
        <w:rPr>
          <w:rFonts w:hint="eastAsia" w:ascii="仿宋" w:hAnsi="仿宋" w:eastAsia="仿宋" w:cs="仿宋"/>
          <w:color w:val="auto"/>
          <w:sz w:val="32"/>
          <w:szCs w:val="32"/>
          <w:highlight w:val="none"/>
          <w:lang w:eastAsia="zh-CN"/>
          <w:rPrChange w:id="34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48"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方自身或他人带来的伤害或财产损失，均由</w:t>
      </w:r>
      <w:r>
        <w:rPr>
          <w:rFonts w:hint="eastAsia" w:ascii="仿宋" w:hAnsi="仿宋" w:eastAsia="仿宋" w:cs="仿宋"/>
          <w:color w:val="auto"/>
          <w:sz w:val="32"/>
          <w:szCs w:val="32"/>
          <w:highlight w:val="none"/>
          <w:lang w:eastAsia="zh-CN"/>
          <w:rPrChange w:id="34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50"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方自行负责，与甲方无关，若甲方因此承担赔偿责任的，有权向</w:t>
      </w:r>
      <w:r>
        <w:rPr>
          <w:rFonts w:hint="eastAsia" w:ascii="仿宋" w:hAnsi="仿宋" w:eastAsia="仿宋" w:cs="仿宋"/>
          <w:color w:val="auto"/>
          <w:sz w:val="32"/>
          <w:szCs w:val="32"/>
          <w:highlight w:val="none"/>
          <w:lang w:eastAsia="zh-CN"/>
          <w:rPrChange w:id="35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ins w:id="352" w:author="心无尘" w:date="2026-07-30T15:20:23Z">
        <w:r>
          <w:rPr>
            <w:rFonts w:hint="eastAsia" w:ascii="仿宋" w:hAnsi="仿宋" w:eastAsia="仿宋" w:cs="仿宋"/>
            <w:color w:val="auto"/>
            <w:sz w:val="32"/>
            <w:szCs w:val="32"/>
            <w:highlight w:val="none"/>
            <w:lang w:eastAsia="zh-CN"/>
            <w:rPrChange w:id="35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方</w:t>
        </w:r>
      </w:ins>
      <w:r>
        <w:rPr>
          <w:rFonts w:hint="eastAsia" w:ascii="仿宋" w:hAnsi="仿宋" w:eastAsia="仿宋" w:cs="仿宋"/>
          <w:color w:val="auto"/>
          <w:sz w:val="32"/>
          <w:szCs w:val="32"/>
          <w:highlight w:val="none"/>
          <w:lang w:eastAsia="zh-Hans"/>
          <w:rPrChange w:id="354"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追偿，并要求</w:t>
      </w:r>
      <w:r>
        <w:rPr>
          <w:rFonts w:hint="eastAsia" w:ascii="仿宋" w:hAnsi="仿宋" w:eastAsia="仿宋" w:cs="仿宋"/>
          <w:color w:val="auto"/>
          <w:sz w:val="32"/>
          <w:szCs w:val="32"/>
          <w:highlight w:val="none"/>
          <w:lang w:eastAsia="zh-CN"/>
          <w:rPrChange w:id="35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356"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方承担因追偿而支付的全部费用。</w:t>
      </w:r>
      <w:bookmarkEnd w:id="10"/>
    </w:p>
    <w:p w14:paraId="492F7FA0">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 w:hAnsi="仿宋" w:eastAsia="仿宋" w:cs="仿宋"/>
          <w:color w:val="auto"/>
          <w:sz w:val="32"/>
          <w:szCs w:val="32"/>
          <w:highlight w:val="none"/>
          <w:rPrChange w:id="35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35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2、标的物及甲方的配套设施设备产权为甲方所有，</w:t>
      </w:r>
      <w:r>
        <w:rPr>
          <w:rFonts w:hint="eastAsia" w:ascii="仿宋" w:hAnsi="仿宋" w:eastAsia="仿宋" w:cs="仿宋"/>
          <w:color w:val="auto"/>
          <w:sz w:val="32"/>
          <w:szCs w:val="32"/>
          <w:highlight w:val="none"/>
          <w:lang w:eastAsia="zh-CN"/>
          <w:rPrChange w:id="35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6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方无权处置。</w:t>
      </w:r>
      <w:r>
        <w:rPr>
          <w:rFonts w:hint="eastAsia" w:ascii="仿宋" w:hAnsi="仿宋" w:eastAsia="仿宋" w:cs="仿宋"/>
          <w:color w:val="auto"/>
          <w:sz w:val="32"/>
          <w:szCs w:val="32"/>
          <w:highlight w:val="none"/>
          <w:lang w:eastAsia="zh-CN"/>
          <w:rPrChange w:id="36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6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方不得以租赁房屋及其附属设备为抵押、质押或提供担保、融资，不得擅自分租、转租、转让或设置其他任何权利负担，否则甲方有权终止该租赁协议，要求</w:t>
      </w:r>
      <w:r>
        <w:rPr>
          <w:rFonts w:hint="eastAsia" w:ascii="仿宋" w:hAnsi="仿宋" w:eastAsia="仿宋" w:cs="仿宋"/>
          <w:color w:val="auto"/>
          <w:sz w:val="32"/>
          <w:szCs w:val="32"/>
          <w:highlight w:val="none"/>
          <w:lang w:eastAsia="zh-CN"/>
          <w:rPrChange w:id="36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6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方立即撤场，届时对</w:t>
      </w:r>
      <w:r>
        <w:rPr>
          <w:rFonts w:hint="eastAsia" w:ascii="仿宋" w:hAnsi="仿宋" w:eastAsia="仿宋" w:cs="仿宋"/>
          <w:color w:val="auto"/>
          <w:sz w:val="32"/>
          <w:szCs w:val="32"/>
          <w:highlight w:val="none"/>
          <w:lang w:eastAsia="zh-CN"/>
          <w:rPrChange w:id="36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6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方不做任何形式的补偿，剩余租金（指未实际使用租赁期间对应的预付租金）及履约保证金概不退还，同时</w:t>
      </w:r>
      <w:r>
        <w:rPr>
          <w:rFonts w:hint="eastAsia" w:ascii="仿宋" w:hAnsi="仿宋" w:eastAsia="仿宋" w:cs="仿宋"/>
          <w:color w:val="auto"/>
          <w:sz w:val="32"/>
          <w:szCs w:val="32"/>
          <w:highlight w:val="none"/>
          <w:lang w:eastAsia="zh-CN"/>
          <w:rPrChange w:id="36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6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方还应赔偿因此给甲方造成的全部损失。</w:t>
      </w:r>
    </w:p>
    <w:p w14:paraId="3C5E4B1C">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 w:hAnsi="仿宋" w:eastAsia="仿宋" w:cs="仿宋"/>
          <w:color w:val="auto"/>
          <w:sz w:val="32"/>
          <w:szCs w:val="32"/>
          <w:highlight w:val="none"/>
          <w:rPrChange w:id="36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37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3、租赁期间内，</w:t>
      </w:r>
      <w:r>
        <w:rPr>
          <w:rFonts w:hint="eastAsia" w:ascii="仿宋" w:hAnsi="仿宋" w:eastAsia="仿宋" w:cs="仿宋"/>
          <w:color w:val="auto"/>
          <w:sz w:val="32"/>
          <w:szCs w:val="32"/>
          <w:highlight w:val="none"/>
          <w:lang w:eastAsia="zh-CN"/>
          <w:rPrChange w:id="37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7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方须做好综合治理和安全消防工作，</w:t>
      </w:r>
      <w:r>
        <w:rPr>
          <w:rFonts w:ascii="仿宋" w:hAnsi="仿宋" w:eastAsia="仿宋" w:cs="仿宋"/>
          <w:color w:val="auto"/>
          <w:sz w:val="32"/>
          <w:szCs w:val="32"/>
          <w:highlight w:val="none"/>
          <w:rPrChange w:id="373"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严格遵守国家、地方消防法律、法规的规定，加强内部经营管理，确保自身的安全经营，并对</w:t>
      </w:r>
      <w:r>
        <w:rPr>
          <w:rFonts w:hint="eastAsia" w:ascii="仿宋" w:hAnsi="仿宋" w:eastAsia="仿宋" w:cs="仿宋"/>
          <w:color w:val="auto"/>
          <w:sz w:val="32"/>
          <w:szCs w:val="32"/>
          <w:highlight w:val="none"/>
          <w:rPrChange w:id="37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w:t>
      </w:r>
      <w:r>
        <w:rPr>
          <w:rFonts w:ascii="仿宋" w:hAnsi="仿宋" w:eastAsia="仿宋" w:cs="仿宋"/>
          <w:color w:val="auto"/>
          <w:sz w:val="32"/>
          <w:szCs w:val="32"/>
          <w:highlight w:val="none"/>
          <w:rPrChange w:id="375"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物内部的经营、消防及财产安全承担主体管理责任</w:t>
      </w:r>
      <w:r>
        <w:rPr>
          <w:rFonts w:hint="eastAsia" w:ascii="仿宋" w:hAnsi="仿宋" w:eastAsia="仿宋" w:cs="仿宋"/>
          <w:color w:val="auto"/>
          <w:sz w:val="32"/>
          <w:szCs w:val="32"/>
          <w:highlight w:val="none"/>
          <w:lang w:eastAsia="zh-CN"/>
          <w:rPrChange w:id="37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377"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方为</w:t>
      </w:r>
      <w:r>
        <w:rPr>
          <w:rFonts w:hint="eastAsia" w:ascii="仿宋" w:hAnsi="仿宋" w:eastAsia="仿宋" w:cs="仿宋"/>
          <w:color w:val="auto"/>
          <w:sz w:val="32"/>
          <w:szCs w:val="32"/>
          <w:highlight w:val="none"/>
          <w:rPrChange w:id="37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379"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范围内的消防责任人，应严格遵守消防制度，按照消防部门的要求，配齐消防设备、器材，</w:t>
      </w:r>
      <w:r>
        <w:rPr>
          <w:rFonts w:hint="eastAsia" w:ascii="仿宋" w:hAnsi="仿宋" w:eastAsia="仿宋" w:cs="仿宋"/>
          <w:color w:val="auto"/>
          <w:sz w:val="32"/>
          <w:szCs w:val="32"/>
          <w:highlight w:val="none"/>
          <w:lang w:eastAsia="zh-CN"/>
          <w:rPrChange w:id="38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381"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方对</w:t>
      </w:r>
      <w:r>
        <w:rPr>
          <w:rFonts w:hint="eastAsia" w:ascii="仿宋" w:hAnsi="仿宋" w:eastAsia="仿宋" w:cs="仿宋"/>
          <w:color w:val="auto"/>
          <w:sz w:val="32"/>
          <w:szCs w:val="32"/>
          <w:highlight w:val="none"/>
          <w:rPrChange w:id="38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383"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消防安全负有法律责任。因</w:t>
      </w:r>
      <w:r>
        <w:rPr>
          <w:rFonts w:hint="eastAsia" w:ascii="仿宋" w:hAnsi="仿宋" w:eastAsia="仿宋" w:cs="仿宋"/>
          <w:color w:val="auto"/>
          <w:sz w:val="32"/>
          <w:szCs w:val="32"/>
          <w:highlight w:val="none"/>
          <w:lang w:eastAsia="zh-CN"/>
          <w:rPrChange w:id="38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385"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方原因导致消防安全事故的，其责任由</w:t>
      </w:r>
      <w:r>
        <w:rPr>
          <w:rFonts w:hint="eastAsia" w:ascii="仿宋" w:hAnsi="仿宋" w:eastAsia="仿宋" w:cs="仿宋"/>
          <w:color w:val="auto"/>
          <w:sz w:val="32"/>
          <w:szCs w:val="32"/>
          <w:highlight w:val="none"/>
          <w:lang w:eastAsia="zh-CN"/>
          <w:rPrChange w:id="38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387"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方承担；甲方有权向</w:t>
      </w:r>
      <w:r>
        <w:rPr>
          <w:rFonts w:hint="eastAsia" w:ascii="仿宋" w:hAnsi="仿宋" w:eastAsia="仿宋" w:cs="仿宋"/>
          <w:color w:val="auto"/>
          <w:sz w:val="32"/>
          <w:szCs w:val="32"/>
          <w:highlight w:val="none"/>
          <w:lang w:eastAsia="zh-CN"/>
          <w:rPrChange w:id="38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389"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方追偿</w:t>
      </w:r>
      <w:r>
        <w:rPr>
          <w:rFonts w:hint="eastAsia" w:ascii="仿宋" w:hAnsi="仿宋" w:eastAsia="仿宋" w:cs="仿宋"/>
          <w:color w:val="auto"/>
          <w:sz w:val="32"/>
          <w:szCs w:val="32"/>
          <w:highlight w:val="none"/>
          <w:rPrChange w:id="39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p>
    <w:p w14:paraId="7F74252A">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 w:hAnsi="仿宋" w:eastAsia="仿宋" w:cs="仿宋"/>
          <w:color w:val="auto"/>
          <w:sz w:val="32"/>
          <w:szCs w:val="32"/>
          <w:highlight w:val="none"/>
          <w:rPrChange w:id="39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ascii="仿宋" w:hAnsi="仿宋" w:eastAsia="仿宋" w:cs="仿宋"/>
          <w:color w:val="auto"/>
          <w:sz w:val="32"/>
          <w:szCs w:val="32"/>
          <w:highlight w:val="none"/>
          <w:rPrChange w:id="392"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租赁期内发生火灾及其他安全责任事故的，由有管辖权的消防等主管部门进行事故认定和责任划分，相关法律责任及损失，按照事故认定书责任划分情况，由责任方分别承担。因此导致</w:t>
      </w:r>
      <w:r>
        <w:rPr>
          <w:rFonts w:hint="eastAsia" w:ascii="仿宋" w:hAnsi="仿宋" w:eastAsia="仿宋" w:cs="仿宋"/>
          <w:color w:val="auto"/>
          <w:sz w:val="32"/>
          <w:szCs w:val="32"/>
          <w:highlight w:val="none"/>
          <w:rPrChange w:id="39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394"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无法正常使用、合同无法继续履行时，本合同自动终止，但责任方需完成各自事故责任的赔偿。</w:t>
      </w:r>
    </w:p>
    <w:p w14:paraId="39D19DDA">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 w:hAnsi="仿宋" w:eastAsia="仿宋" w:cs="仿宋"/>
          <w:color w:val="auto"/>
          <w:sz w:val="32"/>
          <w:szCs w:val="32"/>
          <w:highlight w:val="none"/>
          <w:rPrChange w:id="3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39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4、租赁期间内，</w:t>
      </w:r>
      <w:r>
        <w:rPr>
          <w:rFonts w:hint="eastAsia" w:ascii="仿宋" w:hAnsi="仿宋" w:eastAsia="仿宋" w:cs="仿宋"/>
          <w:color w:val="auto"/>
          <w:sz w:val="32"/>
          <w:szCs w:val="32"/>
          <w:highlight w:val="none"/>
          <w:lang w:eastAsia="zh-CN"/>
          <w:rPrChange w:id="39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39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方应杜绝安全问题，应</w:t>
      </w:r>
      <w:r>
        <w:rPr>
          <w:rFonts w:ascii="仿宋" w:hAnsi="仿宋" w:eastAsia="仿宋" w:cs="仿宋"/>
          <w:color w:val="auto"/>
          <w:sz w:val="32"/>
          <w:szCs w:val="32"/>
          <w:highlight w:val="none"/>
          <w:rPrChange w:id="399"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保障</w:t>
      </w:r>
      <w:r>
        <w:rPr>
          <w:rFonts w:hint="eastAsia" w:ascii="仿宋" w:hAnsi="仿宋" w:eastAsia="仿宋" w:cs="仿宋"/>
          <w:color w:val="auto"/>
          <w:sz w:val="32"/>
          <w:szCs w:val="32"/>
          <w:highlight w:val="none"/>
          <w:rPrChange w:id="40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401"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处于安全和适用状态，不得存放易燃、易爆、易制毒、易腐蚀等各种危险品</w:t>
      </w:r>
      <w:r>
        <w:rPr>
          <w:rFonts w:hint="eastAsia" w:ascii="仿宋" w:hAnsi="仿宋" w:eastAsia="仿宋" w:cs="仿宋"/>
          <w:color w:val="auto"/>
          <w:sz w:val="32"/>
          <w:szCs w:val="32"/>
          <w:highlight w:val="none"/>
          <w:rPrChange w:id="40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；自行采取防火、防盗等安全措施；</w:t>
      </w:r>
      <w:r>
        <w:rPr>
          <w:rFonts w:hint="eastAsia" w:ascii="仿宋" w:hAnsi="仿宋" w:eastAsia="仿宋" w:cs="仿宋"/>
          <w:color w:val="auto"/>
          <w:sz w:val="32"/>
          <w:szCs w:val="32"/>
          <w:highlight w:val="none"/>
          <w:lang w:eastAsia="zh-CN"/>
          <w:rPrChange w:id="40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0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方加强用电安全，不得乱拖、乱接电线。</w:t>
      </w:r>
      <w:r>
        <w:rPr>
          <w:rFonts w:hint="eastAsia" w:ascii="仿宋" w:hAnsi="仿宋" w:eastAsia="仿宋" w:cs="仿宋"/>
          <w:color w:val="auto"/>
          <w:sz w:val="32"/>
          <w:szCs w:val="32"/>
          <w:highlight w:val="none"/>
          <w:lang w:eastAsia="zh-CN"/>
          <w:rPrChange w:id="40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方所造成的一切安全隐患（包括但不限于任何人身损害、财产损失），由</w:t>
      </w:r>
      <w:r>
        <w:rPr>
          <w:rFonts w:hint="eastAsia" w:ascii="仿宋" w:hAnsi="仿宋" w:eastAsia="仿宋" w:cs="仿宋"/>
          <w:color w:val="auto"/>
          <w:sz w:val="32"/>
          <w:szCs w:val="32"/>
          <w:highlight w:val="none"/>
          <w:lang w:eastAsia="zh-CN"/>
          <w:rPrChange w:id="40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0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方承担全责。甲方因此承担赔偿责任的，有权向</w:t>
      </w:r>
      <w:r>
        <w:rPr>
          <w:rFonts w:hint="eastAsia" w:ascii="仿宋" w:hAnsi="仿宋" w:eastAsia="仿宋" w:cs="仿宋"/>
          <w:color w:val="auto"/>
          <w:sz w:val="32"/>
          <w:szCs w:val="32"/>
          <w:highlight w:val="none"/>
          <w:lang w:eastAsia="zh-CN"/>
          <w:rPrChange w:id="40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方追偿并要求</w:t>
      </w:r>
      <w:r>
        <w:rPr>
          <w:rFonts w:hint="eastAsia" w:ascii="仿宋" w:hAnsi="仿宋" w:eastAsia="仿宋" w:cs="仿宋"/>
          <w:color w:val="auto"/>
          <w:sz w:val="32"/>
          <w:szCs w:val="32"/>
          <w:highlight w:val="none"/>
          <w:lang w:eastAsia="zh-CN"/>
          <w:rPrChange w:id="41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方承担因追偿而支付的全部费用。</w:t>
      </w:r>
    </w:p>
    <w:p w14:paraId="11195740">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41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41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5、租赁期间内，</w:t>
      </w:r>
      <w:r>
        <w:rPr>
          <w:rFonts w:hint="eastAsia" w:ascii="仿宋" w:hAnsi="仿宋" w:eastAsia="仿宋" w:cs="仿宋"/>
          <w:color w:val="auto"/>
          <w:sz w:val="32"/>
          <w:szCs w:val="32"/>
          <w:highlight w:val="none"/>
          <w:lang w:eastAsia="zh-CN"/>
          <w:rPrChange w:id="41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41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方在不改变房产结构、不影响房产安全的前提下，将</w:t>
      </w:r>
      <w:r>
        <w:rPr>
          <w:rFonts w:hint="eastAsia" w:ascii="仿宋" w:hAnsi="仿宋" w:eastAsia="仿宋" w:cs="仿宋"/>
          <w:color w:val="auto"/>
          <w:sz w:val="32"/>
          <w:szCs w:val="32"/>
          <w:highlight w:val="none"/>
          <w:lang w:val="en-US" w:eastAsia="zh-CN"/>
          <w:rPrChange w:id="41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装修</w:t>
      </w:r>
      <w:r>
        <w:rPr>
          <w:rFonts w:hint="eastAsia" w:ascii="仿宋" w:hAnsi="仿宋" w:eastAsia="仿宋" w:cs="仿宋"/>
          <w:color w:val="auto"/>
          <w:sz w:val="32"/>
          <w:szCs w:val="32"/>
          <w:highlight w:val="none"/>
          <w:rPrChange w:id="41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设计方案</w:t>
      </w:r>
      <w:r>
        <w:rPr>
          <w:rFonts w:hint="eastAsia" w:ascii="仿宋" w:hAnsi="仿宋" w:eastAsia="仿宋" w:cs="仿宋"/>
          <w:color w:val="auto"/>
          <w:sz w:val="32"/>
          <w:szCs w:val="32"/>
          <w:highlight w:val="none"/>
          <w:lang w:val="en-US" w:eastAsia="zh-CN"/>
          <w:rPrChange w:id="41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经相关部门审核通过，报甲方备案后</w:t>
      </w:r>
      <w:r>
        <w:rPr>
          <w:rFonts w:hint="eastAsia" w:ascii="仿宋" w:hAnsi="仿宋" w:eastAsia="仿宋" w:cs="仿宋"/>
          <w:color w:val="auto"/>
          <w:sz w:val="32"/>
          <w:szCs w:val="32"/>
          <w:highlight w:val="none"/>
          <w:rPrChange w:id="42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，可以根据经营需要对标的物范围内进行装修和改造，或增添附属设备、设施</w:t>
      </w:r>
      <w:del w:id="421" w:author="宣宣" w:date="2026-07-30T11:45:53Z">
        <w:r>
          <w:rPr>
            <w:rFonts w:hint="eastAsia" w:ascii="仿宋" w:hAnsi="仿宋" w:eastAsia="仿宋" w:cs="仿宋"/>
            <w:color w:val="auto"/>
            <w:sz w:val="32"/>
            <w:szCs w:val="32"/>
            <w:highlight w:val="none"/>
            <w:rPrChange w:id="42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delText>。</w:delText>
        </w:r>
      </w:del>
      <w:ins w:id="423" w:author="宣宣" w:date="2026-07-30T11:45:53Z">
        <w:r>
          <w:rPr>
            <w:rFonts w:hint="eastAsia" w:ascii="仿宋" w:hAnsi="仿宋" w:eastAsia="仿宋" w:cs="仿宋"/>
            <w:color w:val="auto"/>
            <w:sz w:val="32"/>
            <w:szCs w:val="32"/>
            <w:highlight w:val="none"/>
            <w:lang w:eastAsia="zh-CN"/>
            <w:rPrChange w:id="42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ins w:id="425" w:author="宣宣" w:date="2026-07-30T11:45:03Z">
        <w:r>
          <w:rPr>
            <w:rFonts w:hint="eastAsia" w:ascii="仿宋" w:hAnsi="仿宋" w:eastAsia="仿宋" w:cs="仿宋"/>
            <w:color w:val="auto"/>
            <w:sz w:val="32"/>
            <w:szCs w:val="32"/>
            <w:highlight w:val="none"/>
            <w:lang w:eastAsia="zh-CN"/>
            <w:rPrChange w:id="42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427" w:author="宣宣" w:date="2026-07-30T11:45:07Z">
        <w:r>
          <w:rPr>
            <w:rFonts w:hint="eastAsia" w:ascii="仿宋" w:hAnsi="仿宋" w:eastAsia="仿宋" w:cs="仿宋"/>
            <w:color w:val="auto"/>
            <w:sz w:val="32"/>
            <w:szCs w:val="32"/>
            <w:highlight w:val="none"/>
            <w:lang w:eastAsia="zh-CN"/>
            <w:rPrChange w:id="42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所有</w:t>
        </w:r>
      </w:ins>
      <w:ins w:id="429" w:author="宣宣" w:date="2026-07-30T11:45:14Z">
        <w:r>
          <w:rPr>
            <w:rFonts w:hint="eastAsia" w:ascii="仿宋" w:hAnsi="仿宋" w:eastAsia="仿宋" w:cs="仿宋"/>
            <w:color w:val="auto"/>
            <w:sz w:val="32"/>
            <w:szCs w:val="32"/>
            <w:highlight w:val="none"/>
            <w:lang w:eastAsia="zh-CN"/>
            <w:rPrChange w:id="43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装修</w:t>
        </w:r>
      </w:ins>
      <w:ins w:id="431" w:author="宣宣" w:date="2026-07-30T11:45:16Z">
        <w:r>
          <w:rPr>
            <w:rFonts w:hint="eastAsia" w:ascii="仿宋" w:hAnsi="仿宋" w:eastAsia="仿宋" w:cs="仿宋"/>
            <w:color w:val="auto"/>
            <w:sz w:val="32"/>
            <w:szCs w:val="32"/>
            <w:highlight w:val="none"/>
            <w:lang w:eastAsia="zh-CN"/>
            <w:rPrChange w:id="43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和</w:t>
        </w:r>
      </w:ins>
      <w:ins w:id="433" w:author="宣宣" w:date="2026-07-30T11:45:18Z">
        <w:r>
          <w:rPr>
            <w:rFonts w:hint="eastAsia" w:ascii="仿宋" w:hAnsi="仿宋" w:eastAsia="仿宋" w:cs="仿宋"/>
            <w:color w:val="auto"/>
            <w:sz w:val="32"/>
            <w:szCs w:val="32"/>
            <w:highlight w:val="none"/>
            <w:lang w:eastAsia="zh-CN"/>
            <w:rPrChange w:id="43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改造</w:t>
        </w:r>
      </w:ins>
      <w:ins w:id="435" w:author="宣宣" w:date="2026-07-30T11:45:20Z">
        <w:r>
          <w:rPr>
            <w:rFonts w:hint="eastAsia" w:ascii="仿宋" w:hAnsi="仿宋" w:eastAsia="仿宋" w:cs="仿宋"/>
            <w:color w:val="auto"/>
            <w:sz w:val="32"/>
            <w:szCs w:val="32"/>
            <w:highlight w:val="none"/>
            <w:lang w:eastAsia="zh-CN"/>
            <w:rPrChange w:id="43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费用</w:t>
        </w:r>
      </w:ins>
      <w:ins w:id="437" w:author="宣宣" w:date="2026-07-30T11:46:06Z">
        <w:r>
          <w:rPr>
            <w:rFonts w:hint="eastAsia" w:ascii="仿宋" w:hAnsi="仿宋" w:eastAsia="仿宋" w:cs="仿宋"/>
            <w:color w:val="auto"/>
            <w:sz w:val="32"/>
            <w:szCs w:val="32"/>
            <w:highlight w:val="none"/>
            <w:lang w:eastAsia="zh-CN"/>
            <w:rPrChange w:id="43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由</w:t>
        </w:r>
      </w:ins>
      <w:ins w:id="439" w:author="宣宣" w:date="2026-07-30T11:46:08Z">
        <w:r>
          <w:rPr>
            <w:rFonts w:hint="eastAsia" w:ascii="仿宋" w:hAnsi="仿宋" w:eastAsia="仿宋" w:cs="仿宋"/>
            <w:color w:val="auto"/>
            <w:sz w:val="32"/>
            <w:szCs w:val="32"/>
            <w:highlight w:val="none"/>
            <w:lang w:eastAsia="zh-CN"/>
            <w:rPrChange w:id="44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441" w:author="宣宣" w:date="2026-07-30T11:46:11Z">
        <w:r>
          <w:rPr>
            <w:rFonts w:hint="eastAsia" w:ascii="仿宋" w:hAnsi="仿宋" w:eastAsia="仿宋" w:cs="仿宋"/>
            <w:color w:val="auto"/>
            <w:sz w:val="32"/>
            <w:szCs w:val="32"/>
            <w:highlight w:val="none"/>
            <w:lang w:eastAsia="zh-CN"/>
            <w:rPrChange w:id="44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自行</w:t>
        </w:r>
      </w:ins>
      <w:ins w:id="443" w:author="宣宣" w:date="2026-07-30T11:46:13Z">
        <w:r>
          <w:rPr>
            <w:rFonts w:hint="eastAsia" w:ascii="仿宋" w:hAnsi="仿宋" w:eastAsia="仿宋" w:cs="仿宋"/>
            <w:color w:val="auto"/>
            <w:sz w:val="32"/>
            <w:szCs w:val="32"/>
            <w:highlight w:val="none"/>
            <w:lang w:eastAsia="zh-CN"/>
            <w:rPrChange w:id="44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承担</w:t>
        </w:r>
      </w:ins>
      <w:ins w:id="445" w:author="宣宣" w:date="2026-07-30T11:46:18Z">
        <w:r>
          <w:rPr>
            <w:rFonts w:hint="eastAsia" w:ascii="仿宋" w:hAnsi="仿宋" w:eastAsia="仿宋" w:cs="仿宋"/>
            <w:color w:val="auto"/>
            <w:sz w:val="32"/>
            <w:szCs w:val="32"/>
            <w:highlight w:val="none"/>
            <w:lang w:eastAsia="zh-CN"/>
            <w:rPrChange w:id="44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ins w:id="447" w:author="宣宣" w:date="2026-07-30T11:46:27Z">
        <w:r>
          <w:rPr>
            <w:rFonts w:hint="eastAsia" w:ascii="仿宋" w:hAnsi="仿宋" w:eastAsia="仿宋" w:cs="仿宋"/>
            <w:color w:val="auto"/>
            <w:sz w:val="32"/>
            <w:szCs w:val="32"/>
            <w:highlight w:val="none"/>
            <w:lang w:eastAsia="zh-CN"/>
            <w:rPrChange w:id="44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租赁</w:t>
        </w:r>
      </w:ins>
      <w:ins w:id="449" w:author="宣宣" w:date="2026-07-30T11:46:29Z">
        <w:r>
          <w:rPr>
            <w:rFonts w:hint="eastAsia" w:ascii="仿宋" w:hAnsi="仿宋" w:eastAsia="仿宋" w:cs="仿宋"/>
            <w:color w:val="auto"/>
            <w:sz w:val="32"/>
            <w:szCs w:val="32"/>
            <w:highlight w:val="none"/>
            <w:lang w:eastAsia="zh-CN"/>
            <w:rPrChange w:id="45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期满</w:t>
        </w:r>
      </w:ins>
      <w:ins w:id="451" w:author="宣宣" w:date="2026-07-30T11:46:32Z">
        <w:r>
          <w:rPr>
            <w:rFonts w:hint="eastAsia" w:ascii="仿宋" w:hAnsi="仿宋" w:eastAsia="仿宋" w:cs="仿宋"/>
            <w:color w:val="auto"/>
            <w:sz w:val="32"/>
            <w:szCs w:val="32"/>
            <w:highlight w:val="none"/>
            <w:lang w:eastAsia="zh-CN"/>
            <w:rPrChange w:id="45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或</w:t>
        </w:r>
      </w:ins>
      <w:ins w:id="453" w:author="宣宣" w:date="2026-07-30T11:46:39Z">
        <w:r>
          <w:rPr>
            <w:rFonts w:hint="eastAsia" w:ascii="仿宋" w:hAnsi="仿宋" w:eastAsia="仿宋" w:cs="仿宋"/>
            <w:color w:val="auto"/>
            <w:sz w:val="32"/>
            <w:szCs w:val="32"/>
            <w:highlight w:val="none"/>
            <w:lang w:eastAsia="zh-CN"/>
            <w:rPrChange w:id="45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合同</w:t>
        </w:r>
      </w:ins>
      <w:ins w:id="455" w:author="宣宣" w:date="2026-07-30T17:17:22Z">
        <w:r>
          <w:rPr>
            <w:rFonts w:hint="eastAsia" w:ascii="仿宋" w:hAnsi="仿宋" w:eastAsia="仿宋" w:cs="仿宋"/>
            <w:color w:val="auto"/>
            <w:sz w:val="32"/>
            <w:szCs w:val="32"/>
            <w:highlight w:val="none"/>
            <w:lang w:eastAsia="zh-CN"/>
            <w:rPrChange w:id="456" w:author="心无尘" w:date="2026-07-30T17:45:54Z">
              <w:rPr>
                <w:rFonts w:hint="eastAsia" w:ascii="仿宋" w:hAnsi="仿宋" w:eastAsia="仿宋" w:cs="仿宋"/>
                <w:color w:val="FF0000"/>
                <w:sz w:val="32"/>
                <w:szCs w:val="32"/>
                <w:highlight w:val="none"/>
                <w:lang w:eastAsia="zh-CN"/>
              </w:rPr>
            </w:rPrChange>
          </w:rPr>
          <w:t>因</w:t>
        </w:r>
      </w:ins>
      <w:ins w:id="457" w:author="宣宣" w:date="2026-07-30T17:17:24Z">
        <w:r>
          <w:rPr>
            <w:rFonts w:hint="eastAsia" w:ascii="仿宋" w:hAnsi="仿宋" w:eastAsia="仿宋" w:cs="仿宋"/>
            <w:color w:val="auto"/>
            <w:sz w:val="32"/>
            <w:szCs w:val="32"/>
            <w:highlight w:val="none"/>
            <w:lang w:eastAsia="zh-CN"/>
            <w:rPrChange w:id="458" w:author="心无尘" w:date="2026-07-30T17:45:54Z">
              <w:rPr>
                <w:rFonts w:hint="eastAsia" w:ascii="仿宋" w:hAnsi="仿宋" w:eastAsia="仿宋" w:cs="仿宋"/>
                <w:color w:val="FF0000"/>
                <w:sz w:val="32"/>
                <w:szCs w:val="32"/>
                <w:highlight w:val="none"/>
                <w:lang w:eastAsia="zh-CN"/>
              </w:rPr>
            </w:rPrChange>
          </w:rPr>
          <w:t>任何</w:t>
        </w:r>
      </w:ins>
      <w:ins w:id="459" w:author="宣宣" w:date="2026-07-30T17:17:26Z">
        <w:r>
          <w:rPr>
            <w:rFonts w:hint="eastAsia" w:ascii="仿宋" w:hAnsi="仿宋" w:eastAsia="仿宋" w:cs="仿宋"/>
            <w:color w:val="auto"/>
            <w:sz w:val="32"/>
            <w:szCs w:val="32"/>
            <w:highlight w:val="none"/>
            <w:lang w:eastAsia="zh-CN"/>
            <w:rPrChange w:id="460" w:author="心无尘" w:date="2026-07-30T17:45:54Z">
              <w:rPr>
                <w:rFonts w:hint="eastAsia" w:ascii="仿宋" w:hAnsi="仿宋" w:eastAsia="仿宋" w:cs="仿宋"/>
                <w:color w:val="FF0000"/>
                <w:sz w:val="32"/>
                <w:szCs w:val="32"/>
                <w:highlight w:val="none"/>
                <w:lang w:eastAsia="zh-CN"/>
              </w:rPr>
            </w:rPrChange>
          </w:rPr>
          <w:t>原因</w:t>
        </w:r>
      </w:ins>
      <w:ins w:id="461" w:author="宣宣" w:date="2026-07-30T11:46:40Z">
        <w:r>
          <w:rPr>
            <w:rFonts w:hint="eastAsia" w:ascii="仿宋" w:hAnsi="仿宋" w:eastAsia="仿宋" w:cs="仿宋"/>
            <w:color w:val="auto"/>
            <w:sz w:val="32"/>
            <w:szCs w:val="32"/>
            <w:highlight w:val="none"/>
            <w:lang w:eastAsia="zh-CN"/>
            <w:rPrChange w:id="46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解除</w:t>
        </w:r>
      </w:ins>
      <w:ins w:id="463" w:author="宣宣" w:date="2026-07-30T17:17:32Z">
        <w:r>
          <w:rPr>
            <w:rFonts w:hint="eastAsia" w:ascii="仿宋" w:hAnsi="仿宋" w:eastAsia="仿宋" w:cs="仿宋"/>
            <w:color w:val="auto"/>
            <w:sz w:val="32"/>
            <w:szCs w:val="32"/>
            <w:highlight w:val="none"/>
            <w:lang w:eastAsia="zh-CN"/>
            <w:rPrChange w:id="464" w:author="心无尘" w:date="2026-07-30T17:45:54Z">
              <w:rPr>
                <w:rFonts w:hint="eastAsia" w:ascii="仿宋" w:hAnsi="仿宋" w:eastAsia="仿宋" w:cs="仿宋"/>
                <w:color w:val="FF0000"/>
                <w:sz w:val="32"/>
                <w:szCs w:val="32"/>
                <w:highlight w:val="none"/>
                <w:lang w:eastAsia="zh-CN"/>
              </w:rPr>
            </w:rPrChange>
          </w:rPr>
          <w:t>、</w:t>
        </w:r>
      </w:ins>
      <w:ins w:id="465" w:author="宣宣" w:date="2026-07-30T17:17:56Z">
        <w:r>
          <w:rPr>
            <w:rFonts w:hint="eastAsia" w:ascii="仿宋" w:hAnsi="仿宋" w:eastAsia="仿宋" w:cs="仿宋"/>
            <w:color w:val="auto"/>
            <w:sz w:val="32"/>
            <w:szCs w:val="32"/>
            <w:highlight w:val="none"/>
            <w:lang w:eastAsia="zh-CN"/>
            <w:rPrChange w:id="466" w:author="心无尘" w:date="2026-07-30T17:45:54Z">
              <w:rPr>
                <w:rFonts w:hint="eastAsia" w:ascii="仿宋" w:hAnsi="仿宋" w:eastAsia="仿宋" w:cs="仿宋"/>
                <w:color w:val="FF0000"/>
                <w:sz w:val="32"/>
                <w:szCs w:val="32"/>
                <w:highlight w:val="none"/>
                <w:lang w:eastAsia="zh-CN"/>
              </w:rPr>
            </w:rPrChange>
          </w:rPr>
          <w:t>终止时</w:t>
        </w:r>
      </w:ins>
      <w:ins w:id="467" w:author="心无尘" w:date="2026-07-30T17:45:28Z">
        <w:r>
          <w:rPr>
            <w:rFonts w:hint="eastAsia" w:ascii="仿宋" w:hAnsi="仿宋" w:eastAsia="仿宋" w:cs="仿宋"/>
            <w:color w:val="auto"/>
            <w:sz w:val="32"/>
            <w:szCs w:val="32"/>
            <w:highlight w:val="none"/>
            <w:lang w:eastAsia="zh-CN"/>
            <w:rPrChange w:id="468" w:author="心无尘" w:date="2026-07-30T17:45:54Z">
              <w:rPr>
                <w:rFonts w:hint="eastAsia" w:ascii="仿宋" w:hAnsi="仿宋" w:eastAsia="仿宋" w:cs="仿宋"/>
                <w:color w:val="FF0000"/>
                <w:sz w:val="32"/>
                <w:szCs w:val="32"/>
                <w:highlight w:val="none"/>
                <w:lang w:eastAsia="zh-CN"/>
              </w:rPr>
            </w:rPrChange>
          </w:rPr>
          <w:t>，</w:t>
        </w:r>
      </w:ins>
      <w:ins w:id="469" w:author="宣宣" w:date="2026-07-30T17:18:01Z">
        <w:r>
          <w:rPr>
            <w:rFonts w:hint="eastAsia" w:ascii="仿宋" w:hAnsi="仿宋" w:eastAsia="仿宋" w:cs="仿宋"/>
            <w:color w:val="auto"/>
            <w:sz w:val="32"/>
            <w:szCs w:val="32"/>
            <w:highlight w:val="none"/>
            <w:lang w:eastAsia="zh-CN"/>
            <w:rPrChange w:id="470" w:author="心无尘" w:date="2026-07-30T17:45:54Z">
              <w:rPr>
                <w:rFonts w:hint="eastAsia" w:ascii="仿宋" w:hAnsi="仿宋" w:eastAsia="仿宋" w:cs="仿宋"/>
                <w:color w:val="FF0000"/>
                <w:sz w:val="32"/>
                <w:szCs w:val="32"/>
                <w:highlight w:val="none"/>
                <w:lang w:eastAsia="zh-CN"/>
              </w:rPr>
            </w:rPrChange>
          </w:rPr>
          <w:t>乙方</w:t>
        </w:r>
      </w:ins>
      <w:ins w:id="471" w:author="宣宣" w:date="2026-07-30T17:18:03Z">
        <w:r>
          <w:rPr>
            <w:rFonts w:hint="eastAsia" w:ascii="仿宋" w:hAnsi="仿宋" w:eastAsia="仿宋" w:cs="仿宋"/>
            <w:color w:val="auto"/>
            <w:sz w:val="32"/>
            <w:szCs w:val="32"/>
            <w:highlight w:val="none"/>
            <w:lang w:eastAsia="zh-CN"/>
            <w:rPrChange w:id="472" w:author="心无尘" w:date="2026-07-30T17:45:54Z">
              <w:rPr>
                <w:rFonts w:hint="eastAsia" w:ascii="仿宋" w:hAnsi="仿宋" w:eastAsia="仿宋" w:cs="仿宋"/>
                <w:color w:val="FF0000"/>
                <w:sz w:val="32"/>
                <w:szCs w:val="32"/>
                <w:highlight w:val="none"/>
                <w:lang w:eastAsia="zh-CN"/>
              </w:rPr>
            </w:rPrChange>
          </w:rPr>
          <w:t>投入的</w:t>
        </w:r>
      </w:ins>
      <w:ins w:id="473" w:author="宣宣" w:date="2026-07-30T17:18:08Z">
        <w:r>
          <w:rPr>
            <w:rFonts w:hint="eastAsia" w:ascii="仿宋" w:hAnsi="仿宋" w:eastAsia="仿宋" w:cs="仿宋"/>
            <w:color w:val="auto"/>
            <w:sz w:val="32"/>
            <w:szCs w:val="32"/>
            <w:highlight w:val="none"/>
            <w:lang w:eastAsia="zh-CN"/>
            <w:rPrChange w:id="474" w:author="心无尘" w:date="2026-07-30T17:45:54Z">
              <w:rPr>
                <w:rFonts w:hint="eastAsia" w:ascii="仿宋" w:hAnsi="仿宋" w:eastAsia="仿宋" w:cs="仿宋"/>
                <w:color w:val="FF0000"/>
                <w:sz w:val="32"/>
                <w:szCs w:val="32"/>
                <w:highlight w:val="none"/>
                <w:lang w:eastAsia="zh-CN"/>
              </w:rPr>
            </w:rPrChange>
          </w:rPr>
          <w:t>固定</w:t>
        </w:r>
      </w:ins>
      <w:ins w:id="475" w:author="宣宣" w:date="2026-07-30T17:18:10Z">
        <w:r>
          <w:rPr>
            <w:rFonts w:hint="eastAsia" w:ascii="仿宋" w:hAnsi="仿宋" w:eastAsia="仿宋" w:cs="仿宋"/>
            <w:color w:val="auto"/>
            <w:sz w:val="32"/>
            <w:szCs w:val="32"/>
            <w:highlight w:val="none"/>
            <w:lang w:eastAsia="zh-CN"/>
            <w:rPrChange w:id="476" w:author="心无尘" w:date="2026-07-30T17:45:54Z">
              <w:rPr>
                <w:rFonts w:hint="eastAsia" w:ascii="仿宋" w:hAnsi="仿宋" w:eastAsia="仿宋" w:cs="仿宋"/>
                <w:color w:val="FF0000"/>
                <w:sz w:val="32"/>
                <w:szCs w:val="32"/>
                <w:highlight w:val="none"/>
                <w:lang w:eastAsia="zh-CN"/>
              </w:rPr>
            </w:rPrChange>
          </w:rPr>
          <w:t>装修</w:t>
        </w:r>
      </w:ins>
      <w:ins w:id="477" w:author="宣宣" w:date="2026-07-30T17:18:16Z">
        <w:r>
          <w:rPr>
            <w:rFonts w:hint="eastAsia" w:ascii="仿宋" w:hAnsi="仿宋" w:eastAsia="仿宋" w:cs="仿宋"/>
            <w:color w:val="auto"/>
            <w:sz w:val="32"/>
            <w:szCs w:val="32"/>
            <w:highlight w:val="none"/>
            <w:lang w:eastAsia="zh-CN"/>
            <w:rPrChange w:id="478" w:author="心无尘" w:date="2026-07-30T17:45:54Z">
              <w:rPr>
                <w:rFonts w:hint="eastAsia" w:ascii="仿宋" w:hAnsi="仿宋" w:eastAsia="仿宋" w:cs="仿宋"/>
                <w:color w:val="FF0000"/>
                <w:sz w:val="32"/>
                <w:szCs w:val="32"/>
                <w:highlight w:val="none"/>
                <w:lang w:eastAsia="zh-CN"/>
              </w:rPr>
            </w:rPrChange>
          </w:rPr>
          <w:t>装饰</w:t>
        </w:r>
      </w:ins>
      <w:ins w:id="479" w:author="宣宣" w:date="2026-07-30T17:18:22Z">
        <w:r>
          <w:rPr>
            <w:rFonts w:hint="eastAsia" w:ascii="仿宋" w:hAnsi="仿宋" w:eastAsia="仿宋" w:cs="仿宋"/>
            <w:color w:val="auto"/>
            <w:sz w:val="32"/>
            <w:szCs w:val="32"/>
            <w:highlight w:val="none"/>
            <w:lang w:eastAsia="zh-CN"/>
            <w:rPrChange w:id="480" w:author="心无尘" w:date="2026-07-30T17:45:54Z">
              <w:rPr>
                <w:rFonts w:hint="eastAsia" w:ascii="仿宋" w:hAnsi="仿宋" w:eastAsia="仿宋" w:cs="仿宋"/>
                <w:color w:val="FF0000"/>
                <w:sz w:val="32"/>
                <w:szCs w:val="32"/>
                <w:highlight w:val="none"/>
                <w:lang w:eastAsia="zh-CN"/>
              </w:rPr>
            </w:rPrChange>
          </w:rPr>
          <w:t>残值</w:t>
        </w:r>
      </w:ins>
      <w:ins w:id="481" w:author="宣宣" w:date="2026-07-30T17:18:24Z">
        <w:r>
          <w:rPr>
            <w:rFonts w:hint="eastAsia" w:ascii="仿宋" w:hAnsi="仿宋" w:eastAsia="仿宋" w:cs="仿宋"/>
            <w:color w:val="auto"/>
            <w:sz w:val="32"/>
            <w:szCs w:val="32"/>
            <w:highlight w:val="none"/>
            <w:lang w:eastAsia="zh-CN"/>
            <w:rPrChange w:id="482" w:author="心无尘" w:date="2026-07-30T17:45:54Z">
              <w:rPr>
                <w:rFonts w:hint="eastAsia" w:ascii="仿宋" w:hAnsi="仿宋" w:eastAsia="仿宋" w:cs="仿宋"/>
                <w:color w:val="FF0000"/>
                <w:sz w:val="32"/>
                <w:szCs w:val="32"/>
                <w:highlight w:val="none"/>
                <w:lang w:eastAsia="zh-CN"/>
              </w:rPr>
            </w:rPrChange>
          </w:rPr>
          <w:t>全部</w:t>
        </w:r>
      </w:ins>
      <w:ins w:id="483" w:author="宣宣" w:date="2026-07-30T17:18:28Z">
        <w:r>
          <w:rPr>
            <w:rFonts w:hint="eastAsia" w:ascii="仿宋" w:hAnsi="仿宋" w:eastAsia="仿宋" w:cs="仿宋"/>
            <w:color w:val="auto"/>
            <w:sz w:val="32"/>
            <w:szCs w:val="32"/>
            <w:highlight w:val="none"/>
            <w:lang w:eastAsia="zh-CN"/>
            <w:rPrChange w:id="484" w:author="心无尘" w:date="2026-07-30T17:45:54Z">
              <w:rPr>
                <w:rFonts w:hint="eastAsia" w:ascii="仿宋" w:hAnsi="仿宋" w:eastAsia="仿宋" w:cs="仿宋"/>
                <w:color w:val="FF0000"/>
                <w:sz w:val="32"/>
                <w:szCs w:val="32"/>
                <w:highlight w:val="none"/>
                <w:lang w:eastAsia="zh-CN"/>
              </w:rPr>
            </w:rPrChange>
          </w:rPr>
          <w:t>归</w:t>
        </w:r>
      </w:ins>
      <w:ins w:id="485" w:author="宣宣" w:date="2026-07-30T17:18:31Z">
        <w:r>
          <w:rPr>
            <w:rFonts w:hint="eastAsia" w:ascii="仿宋" w:hAnsi="仿宋" w:eastAsia="仿宋" w:cs="仿宋"/>
            <w:color w:val="auto"/>
            <w:sz w:val="32"/>
            <w:szCs w:val="32"/>
            <w:highlight w:val="none"/>
            <w:lang w:eastAsia="zh-CN"/>
            <w:rPrChange w:id="486" w:author="心无尘" w:date="2026-07-30T17:45:54Z">
              <w:rPr>
                <w:rFonts w:hint="eastAsia" w:ascii="仿宋" w:hAnsi="仿宋" w:eastAsia="仿宋" w:cs="仿宋"/>
                <w:color w:val="FF0000"/>
                <w:sz w:val="32"/>
                <w:szCs w:val="32"/>
                <w:highlight w:val="none"/>
                <w:lang w:eastAsia="zh-CN"/>
              </w:rPr>
            </w:rPrChange>
          </w:rPr>
          <w:t>甲方</w:t>
        </w:r>
      </w:ins>
      <w:ins w:id="487" w:author="宣宣" w:date="2026-07-30T17:18:33Z">
        <w:r>
          <w:rPr>
            <w:rFonts w:hint="eastAsia" w:ascii="仿宋" w:hAnsi="仿宋" w:eastAsia="仿宋" w:cs="仿宋"/>
            <w:color w:val="auto"/>
            <w:sz w:val="32"/>
            <w:szCs w:val="32"/>
            <w:highlight w:val="none"/>
            <w:lang w:eastAsia="zh-CN"/>
            <w:rPrChange w:id="488" w:author="心无尘" w:date="2026-07-30T17:45:54Z">
              <w:rPr>
                <w:rFonts w:hint="eastAsia" w:ascii="仿宋" w:hAnsi="仿宋" w:eastAsia="仿宋" w:cs="仿宋"/>
                <w:color w:val="FF0000"/>
                <w:sz w:val="32"/>
                <w:szCs w:val="32"/>
                <w:highlight w:val="none"/>
                <w:lang w:eastAsia="zh-CN"/>
              </w:rPr>
            </w:rPrChange>
          </w:rPr>
          <w:t>所有</w:t>
        </w:r>
      </w:ins>
      <w:ins w:id="489" w:author="宣宣" w:date="2026-07-30T17:18:38Z">
        <w:r>
          <w:rPr>
            <w:rFonts w:hint="eastAsia" w:ascii="仿宋" w:hAnsi="仿宋" w:eastAsia="仿宋" w:cs="仿宋"/>
            <w:color w:val="auto"/>
            <w:sz w:val="32"/>
            <w:szCs w:val="32"/>
            <w:highlight w:val="none"/>
            <w:lang w:eastAsia="zh-CN"/>
            <w:rPrChange w:id="490" w:author="心无尘" w:date="2026-07-30T17:45:54Z">
              <w:rPr>
                <w:rFonts w:hint="eastAsia" w:ascii="仿宋" w:hAnsi="仿宋" w:eastAsia="仿宋" w:cs="仿宋"/>
                <w:color w:val="FF0000"/>
                <w:sz w:val="32"/>
                <w:szCs w:val="32"/>
                <w:highlight w:val="none"/>
                <w:lang w:eastAsia="zh-CN"/>
              </w:rPr>
            </w:rPrChange>
          </w:rPr>
          <w:t>，</w:t>
        </w:r>
      </w:ins>
      <w:ins w:id="491" w:author="宣宣" w:date="2026-07-30T17:18:43Z">
        <w:r>
          <w:rPr>
            <w:rFonts w:hint="eastAsia" w:ascii="仿宋" w:hAnsi="仿宋" w:eastAsia="仿宋" w:cs="仿宋"/>
            <w:color w:val="auto"/>
            <w:sz w:val="32"/>
            <w:szCs w:val="32"/>
            <w:highlight w:val="none"/>
            <w:lang w:eastAsia="zh-CN"/>
            <w:rPrChange w:id="492" w:author="心无尘" w:date="2026-07-30T17:45:54Z">
              <w:rPr>
                <w:rFonts w:hint="eastAsia" w:ascii="仿宋" w:hAnsi="仿宋" w:eastAsia="仿宋" w:cs="仿宋"/>
                <w:color w:val="FF0000"/>
                <w:sz w:val="32"/>
                <w:szCs w:val="32"/>
                <w:highlight w:val="none"/>
                <w:lang w:eastAsia="zh-CN"/>
              </w:rPr>
            </w:rPrChange>
          </w:rPr>
          <w:t>甲方</w:t>
        </w:r>
      </w:ins>
      <w:ins w:id="493" w:author="宣宣" w:date="2026-07-30T17:18:45Z">
        <w:r>
          <w:rPr>
            <w:rFonts w:hint="eastAsia" w:ascii="仿宋" w:hAnsi="仿宋" w:eastAsia="仿宋" w:cs="仿宋"/>
            <w:color w:val="auto"/>
            <w:sz w:val="32"/>
            <w:szCs w:val="32"/>
            <w:highlight w:val="none"/>
            <w:lang w:eastAsia="zh-CN"/>
            <w:rPrChange w:id="494" w:author="心无尘" w:date="2026-07-30T17:45:54Z">
              <w:rPr>
                <w:rFonts w:hint="eastAsia" w:ascii="仿宋" w:hAnsi="仿宋" w:eastAsia="仿宋" w:cs="仿宋"/>
                <w:color w:val="FF0000"/>
                <w:sz w:val="32"/>
                <w:szCs w:val="32"/>
                <w:highlight w:val="none"/>
                <w:lang w:eastAsia="zh-CN"/>
              </w:rPr>
            </w:rPrChange>
          </w:rPr>
          <w:t>对</w:t>
        </w:r>
      </w:ins>
      <w:ins w:id="495" w:author="宣宣" w:date="2026-07-30T11:46:57Z">
        <w:r>
          <w:rPr>
            <w:rFonts w:hint="eastAsia" w:ascii="仿宋" w:hAnsi="仿宋" w:eastAsia="仿宋" w:cs="仿宋"/>
            <w:color w:val="auto"/>
            <w:sz w:val="32"/>
            <w:szCs w:val="32"/>
            <w:highlight w:val="none"/>
            <w:lang w:eastAsia="zh-CN"/>
            <w:rPrChange w:id="49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ins>
      <w:ins w:id="497" w:author="宣宣" w:date="2026-07-30T17:18:58Z">
        <w:r>
          <w:rPr>
            <w:rFonts w:hint="eastAsia" w:ascii="仿宋" w:hAnsi="仿宋" w:eastAsia="仿宋" w:cs="仿宋"/>
            <w:color w:val="auto"/>
            <w:sz w:val="32"/>
            <w:szCs w:val="32"/>
            <w:highlight w:val="none"/>
            <w:lang w:eastAsia="zh-CN"/>
            <w:rPrChange w:id="498" w:author="心无尘" w:date="2026-07-30T17:45:54Z">
              <w:rPr>
                <w:rFonts w:hint="eastAsia" w:ascii="仿宋" w:hAnsi="仿宋" w:eastAsia="仿宋" w:cs="仿宋"/>
                <w:color w:val="FF0000"/>
                <w:sz w:val="32"/>
                <w:szCs w:val="32"/>
                <w:highlight w:val="none"/>
                <w:lang w:eastAsia="zh-CN"/>
              </w:rPr>
            </w:rPrChange>
          </w:rPr>
          <w:t>投入</w:t>
        </w:r>
      </w:ins>
      <w:ins w:id="499" w:author="宣宣" w:date="2026-07-30T17:18:59Z">
        <w:r>
          <w:rPr>
            <w:rFonts w:hint="eastAsia" w:ascii="仿宋" w:hAnsi="仿宋" w:eastAsia="仿宋" w:cs="仿宋"/>
            <w:color w:val="auto"/>
            <w:sz w:val="32"/>
            <w:szCs w:val="32"/>
            <w:highlight w:val="none"/>
            <w:lang w:eastAsia="zh-CN"/>
            <w:rPrChange w:id="500" w:author="心无尘" w:date="2026-07-30T17:45:54Z">
              <w:rPr>
                <w:rFonts w:hint="eastAsia" w:ascii="仿宋" w:hAnsi="仿宋" w:eastAsia="仿宋" w:cs="仿宋"/>
                <w:color w:val="FF0000"/>
                <w:sz w:val="32"/>
                <w:szCs w:val="32"/>
                <w:highlight w:val="none"/>
                <w:lang w:eastAsia="zh-CN"/>
              </w:rPr>
            </w:rPrChange>
          </w:rPr>
          <w:t>的</w:t>
        </w:r>
      </w:ins>
      <w:ins w:id="501" w:author="宣宣" w:date="2026-07-30T11:46:59Z">
        <w:r>
          <w:rPr>
            <w:rFonts w:hint="eastAsia" w:ascii="仿宋" w:hAnsi="仿宋" w:eastAsia="仿宋" w:cs="仿宋"/>
            <w:color w:val="auto"/>
            <w:sz w:val="32"/>
            <w:szCs w:val="32"/>
            <w:highlight w:val="none"/>
            <w:lang w:eastAsia="zh-CN"/>
            <w:rPrChange w:id="50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所有</w:t>
        </w:r>
      </w:ins>
      <w:ins w:id="503" w:author="宣宣" w:date="2026-07-30T11:47:10Z">
        <w:r>
          <w:rPr>
            <w:rFonts w:hint="eastAsia" w:ascii="仿宋" w:hAnsi="仿宋" w:eastAsia="仿宋" w:cs="仿宋"/>
            <w:color w:val="auto"/>
            <w:sz w:val="32"/>
            <w:szCs w:val="32"/>
            <w:highlight w:val="none"/>
            <w:lang w:eastAsia="zh-CN"/>
            <w:rPrChange w:id="50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装修</w:t>
        </w:r>
      </w:ins>
      <w:ins w:id="505" w:author="心无尘" w:date="2026-07-30T17:45:35Z">
        <w:r>
          <w:rPr>
            <w:rFonts w:hint="eastAsia" w:ascii="仿宋" w:hAnsi="仿宋" w:eastAsia="仿宋" w:cs="仿宋"/>
            <w:color w:val="auto"/>
            <w:sz w:val="32"/>
            <w:szCs w:val="32"/>
            <w:highlight w:val="none"/>
            <w:lang w:eastAsia="zh-CN"/>
            <w:rPrChange w:id="506" w:author="心无尘" w:date="2026-07-30T17:45:54Z">
              <w:rPr>
                <w:rFonts w:hint="eastAsia" w:ascii="仿宋" w:hAnsi="仿宋" w:eastAsia="仿宋" w:cs="仿宋"/>
                <w:color w:val="FF0000"/>
                <w:sz w:val="32"/>
                <w:szCs w:val="32"/>
                <w:highlight w:val="none"/>
                <w:lang w:eastAsia="zh-CN"/>
              </w:rPr>
            </w:rPrChange>
          </w:rPr>
          <w:t>、</w:t>
        </w:r>
      </w:ins>
      <w:ins w:id="507" w:author="宣宣" w:date="2026-07-30T17:19:35Z">
        <w:r>
          <w:rPr>
            <w:rFonts w:hint="eastAsia" w:ascii="仿宋" w:hAnsi="仿宋" w:eastAsia="仿宋" w:cs="仿宋"/>
            <w:color w:val="auto"/>
            <w:sz w:val="32"/>
            <w:szCs w:val="32"/>
            <w:highlight w:val="none"/>
            <w:lang w:eastAsia="zh-CN"/>
            <w:rPrChange w:id="508" w:author="心无尘" w:date="2026-07-30T17:45:54Z">
              <w:rPr>
                <w:rFonts w:hint="eastAsia" w:ascii="仿宋" w:hAnsi="仿宋" w:eastAsia="仿宋" w:cs="仿宋"/>
                <w:color w:val="FF0000"/>
                <w:sz w:val="32"/>
                <w:szCs w:val="32"/>
                <w:highlight w:val="none"/>
                <w:lang w:eastAsia="zh-CN"/>
              </w:rPr>
            </w:rPrChange>
          </w:rPr>
          <w:t>固定</w:t>
        </w:r>
      </w:ins>
      <w:ins w:id="509" w:author="宣宣" w:date="2026-07-30T17:21:24Z">
        <w:r>
          <w:rPr>
            <w:rFonts w:hint="eastAsia" w:ascii="仿宋" w:hAnsi="仿宋" w:eastAsia="仿宋" w:cs="仿宋"/>
            <w:color w:val="auto"/>
            <w:sz w:val="32"/>
            <w:szCs w:val="32"/>
            <w:highlight w:val="none"/>
            <w:lang w:eastAsia="zh-CN"/>
            <w:rPrChange w:id="510" w:author="心无尘" w:date="2026-07-30T17:45:54Z">
              <w:rPr>
                <w:rFonts w:hint="eastAsia" w:ascii="仿宋" w:hAnsi="仿宋" w:eastAsia="仿宋" w:cs="仿宋"/>
                <w:color w:val="FF0000"/>
                <w:sz w:val="32"/>
                <w:szCs w:val="32"/>
                <w:highlight w:val="none"/>
                <w:lang w:eastAsia="zh-CN"/>
              </w:rPr>
            </w:rPrChange>
          </w:rPr>
          <w:t>增设</w:t>
        </w:r>
      </w:ins>
      <w:ins w:id="511" w:author="宣宣" w:date="2026-07-30T17:21:28Z">
        <w:r>
          <w:rPr>
            <w:rFonts w:hint="eastAsia" w:ascii="仿宋" w:hAnsi="仿宋" w:eastAsia="仿宋" w:cs="仿宋"/>
            <w:color w:val="auto"/>
            <w:sz w:val="32"/>
            <w:szCs w:val="32"/>
            <w:highlight w:val="none"/>
            <w:lang w:eastAsia="zh-CN"/>
            <w:rPrChange w:id="512" w:author="心无尘" w:date="2026-07-30T17:45:54Z">
              <w:rPr>
                <w:rFonts w:hint="eastAsia" w:ascii="仿宋" w:hAnsi="仿宋" w:eastAsia="仿宋" w:cs="仿宋"/>
                <w:color w:val="FF0000"/>
                <w:sz w:val="32"/>
                <w:szCs w:val="32"/>
                <w:highlight w:val="none"/>
                <w:lang w:eastAsia="zh-CN"/>
              </w:rPr>
            </w:rPrChange>
          </w:rPr>
          <w:t>物</w:t>
        </w:r>
      </w:ins>
      <w:ins w:id="513" w:author="宣宣" w:date="2026-07-30T11:47:12Z">
        <w:r>
          <w:rPr>
            <w:rFonts w:hint="eastAsia" w:ascii="仿宋" w:hAnsi="仿宋" w:eastAsia="仿宋" w:cs="仿宋"/>
            <w:color w:val="auto"/>
            <w:sz w:val="32"/>
            <w:szCs w:val="32"/>
            <w:highlight w:val="none"/>
            <w:lang w:eastAsia="zh-CN"/>
            <w:rPrChange w:id="51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和</w:t>
        </w:r>
      </w:ins>
      <w:ins w:id="515" w:author="宣宣" w:date="2026-07-30T11:47:14Z">
        <w:r>
          <w:rPr>
            <w:rFonts w:hint="eastAsia" w:ascii="仿宋" w:hAnsi="仿宋" w:eastAsia="仿宋" w:cs="仿宋"/>
            <w:color w:val="auto"/>
            <w:sz w:val="32"/>
            <w:szCs w:val="32"/>
            <w:highlight w:val="none"/>
            <w:lang w:eastAsia="zh-CN"/>
            <w:rPrChange w:id="51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改造</w:t>
        </w:r>
      </w:ins>
      <w:ins w:id="517" w:author="心无尘" w:date="2026-07-30T17:45:48Z">
        <w:r>
          <w:rPr>
            <w:rFonts w:hint="eastAsia" w:ascii="仿宋" w:hAnsi="仿宋" w:eastAsia="仿宋" w:cs="仿宋"/>
            <w:color w:val="auto"/>
            <w:sz w:val="32"/>
            <w:szCs w:val="32"/>
            <w:highlight w:val="none"/>
            <w:lang w:eastAsia="zh-CN"/>
            <w:rPrChange w:id="518" w:author="心无尘" w:date="2026-07-30T17:45:54Z">
              <w:rPr>
                <w:rFonts w:hint="eastAsia" w:ascii="仿宋" w:hAnsi="仿宋" w:eastAsia="仿宋" w:cs="仿宋"/>
                <w:color w:val="FF0000"/>
                <w:sz w:val="32"/>
                <w:szCs w:val="32"/>
                <w:highlight w:val="none"/>
                <w:lang w:eastAsia="zh-CN"/>
              </w:rPr>
            </w:rPrChange>
          </w:rPr>
          <w:t>工程</w:t>
        </w:r>
      </w:ins>
      <w:ins w:id="519" w:author="宣宣" w:date="2026-07-30T17:26:05Z">
        <w:r>
          <w:rPr>
            <w:rFonts w:hint="eastAsia" w:ascii="仿宋" w:hAnsi="仿宋" w:eastAsia="仿宋" w:cs="仿宋"/>
            <w:color w:val="auto"/>
            <w:sz w:val="32"/>
            <w:szCs w:val="32"/>
            <w:highlight w:val="none"/>
            <w:lang w:eastAsia="zh-CN"/>
            <w:rPrChange w:id="520" w:author="心无尘" w:date="2026-07-30T17:45:54Z">
              <w:rPr>
                <w:rFonts w:hint="eastAsia" w:ascii="仿宋" w:hAnsi="仿宋" w:eastAsia="仿宋" w:cs="仿宋"/>
                <w:color w:val="FF0000"/>
                <w:sz w:val="32"/>
                <w:szCs w:val="32"/>
                <w:highlight w:val="none"/>
                <w:lang w:eastAsia="zh-CN"/>
              </w:rPr>
            </w:rPrChange>
          </w:rPr>
          <w:t>等</w:t>
        </w:r>
      </w:ins>
      <w:ins w:id="521" w:author="宣宣" w:date="2026-07-30T17:22:12Z">
        <w:r>
          <w:rPr>
            <w:rFonts w:hint="eastAsia" w:ascii="仿宋" w:hAnsi="仿宋" w:eastAsia="仿宋" w:cs="仿宋"/>
            <w:color w:val="auto"/>
            <w:sz w:val="32"/>
            <w:szCs w:val="32"/>
            <w:highlight w:val="none"/>
            <w:lang w:eastAsia="zh-CN"/>
            <w:rPrChange w:id="522" w:author="心无尘" w:date="2026-07-30T17:45:54Z">
              <w:rPr>
                <w:rFonts w:hint="eastAsia" w:ascii="仿宋" w:hAnsi="仿宋" w:eastAsia="仿宋" w:cs="仿宋"/>
                <w:color w:val="FF0000"/>
                <w:sz w:val="32"/>
                <w:szCs w:val="32"/>
                <w:highlight w:val="none"/>
                <w:lang w:eastAsia="zh-CN"/>
              </w:rPr>
            </w:rPrChange>
          </w:rPr>
          <w:t>不承担</w:t>
        </w:r>
      </w:ins>
      <w:ins w:id="523" w:author="宣宣" w:date="2026-07-30T17:22:21Z">
        <w:r>
          <w:rPr>
            <w:rFonts w:hint="eastAsia" w:ascii="仿宋" w:hAnsi="仿宋" w:eastAsia="仿宋" w:cs="仿宋"/>
            <w:color w:val="auto"/>
            <w:sz w:val="32"/>
            <w:szCs w:val="32"/>
            <w:highlight w:val="none"/>
            <w:lang w:eastAsia="zh-CN"/>
            <w:rPrChange w:id="524" w:author="心无尘" w:date="2026-07-30T17:45:54Z">
              <w:rPr>
                <w:rFonts w:hint="eastAsia" w:ascii="仿宋" w:hAnsi="仿宋" w:eastAsia="仿宋" w:cs="仿宋"/>
                <w:color w:val="FF0000"/>
                <w:sz w:val="32"/>
                <w:szCs w:val="32"/>
                <w:highlight w:val="none"/>
                <w:lang w:eastAsia="zh-CN"/>
              </w:rPr>
            </w:rPrChange>
          </w:rPr>
          <w:t>任何</w:t>
        </w:r>
      </w:ins>
      <w:ins w:id="525" w:author="宣宣" w:date="2026-07-30T17:22:27Z">
        <w:r>
          <w:rPr>
            <w:rFonts w:hint="eastAsia" w:ascii="仿宋" w:hAnsi="仿宋" w:eastAsia="仿宋" w:cs="仿宋"/>
            <w:color w:val="auto"/>
            <w:sz w:val="32"/>
            <w:szCs w:val="32"/>
            <w:highlight w:val="none"/>
            <w:lang w:eastAsia="zh-CN"/>
            <w:rPrChange w:id="526" w:author="心无尘" w:date="2026-07-30T17:45:54Z">
              <w:rPr>
                <w:rFonts w:hint="eastAsia" w:ascii="仿宋" w:hAnsi="仿宋" w:eastAsia="仿宋" w:cs="仿宋"/>
                <w:color w:val="FF0000"/>
                <w:sz w:val="32"/>
                <w:szCs w:val="32"/>
                <w:highlight w:val="none"/>
                <w:lang w:eastAsia="zh-CN"/>
              </w:rPr>
            </w:rPrChange>
          </w:rPr>
          <w:t>补偿</w:t>
        </w:r>
      </w:ins>
      <w:ins w:id="527" w:author="宣宣" w:date="2026-07-30T17:27:16Z">
        <w:r>
          <w:rPr>
            <w:rFonts w:hint="eastAsia" w:ascii="仿宋" w:hAnsi="仿宋" w:eastAsia="仿宋" w:cs="仿宋"/>
            <w:color w:val="auto"/>
            <w:sz w:val="32"/>
            <w:szCs w:val="32"/>
            <w:highlight w:val="none"/>
            <w:lang w:eastAsia="zh-CN"/>
            <w:rPrChange w:id="528" w:author="心无尘" w:date="2026-07-30T17:45:54Z">
              <w:rPr>
                <w:rFonts w:hint="eastAsia" w:ascii="仿宋" w:hAnsi="仿宋" w:eastAsia="仿宋" w:cs="仿宋"/>
                <w:color w:val="FF0000"/>
                <w:sz w:val="32"/>
                <w:szCs w:val="32"/>
                <w:highlight w:val="none"/>
                <w:lang w:eastAsia="zh-CN"/>
              </w:rPr>
            </w:rPrChange>
          </w:rPr>
          <w:t>、</w:t>
        </w:r>
      </w:ins>
      <w:ins w:id="529" w:author="宣宣" w:date="2026-07-30T17:22:34Z">
        <w:r>
          <w:rPr>
            <w:rFonts w:hint="eastAsia" w:ascii="仿宋" w:hAnsi="仿宋" w:eastAsia="仿宋" w:cs="仿宋"/>
            <w:color w:val="auto"/>
            <w:sz w:val="32"/>
            <w:szCs w:val="32"/>
            <w:highlight w:val="none"/>
            <w:lang w:eastAsia="zh-CN"/>
            <w:rPrChange w:id="530" w:author="心无尘" w:date="2026-07-30T17:45:54Z">
              <w:rPr>
                <w:rFonts w:hint="eastAsia" w:ascii="仿宋" w:hAnsi="仿宋" w:eastAsia="仿宋" w:cs="仿宋"/>
                <w:color w:val="FF0000"/>
                <w:sz w:val="32"/>
                <w:szCs w:val="32"/>
                <w:highlight w:val="none"/>
                <w:lang w:eastAsia="zh-CN"/>
              </w:rPr>
            </w:rPrChange>
          </w:rPr>
          <w:t>赔偿</w:t>
        </w:r>
      </w:ins>
      <w:ins w:id="531" w:author="宣宣" w:date="2026-07-30T17:27:29Z">
        <w:r>
          <w:rPr>
            <w:rFonts w:hint="eastAsia" w:ascii="仿宋" w:hAnsi="仿宋" w:eastAsia="仿宋" w:cs="仿宋"/>
            <w:color w:val="auto"/>
            <w:sz w:val="32"/>
            <w:szCs w:val="32"/>
            <w:highlight w:val="none"/>
            <w:lang w:eastAsia="zh-CN"/>
            <w:rPrChange w:id="532" w:author="心无尘" w:date="2026-07-30T17:45:54Z">
              <w:rPr>
                <w:rFonts w:hint="eastAsia" w:ascii="仿宋" w:hAnsi="仿宋" w:eastAsia="仿宋" w:cs="仿宋"/>
                <w:color w:val="FF0000"/>
                <w:sz w:val="32"/>
                <w:szCs w:val="32"/>
                <w:highlight w:val="none"/>
                <w:lang w:eastAsia="zh-CN"/>
              </w:rPr>
            </w:rPrChange>
          </w:rPr>
          <w:t>、</w:t>
        </w:r>
      </w:ins>
      <w:ins w:id="533" w:author="宣宣" w:date="2026-07-30T17:22:52Z">
        <w:r>
          <w:rPr>
            <w:rFonts w:hint="eastAsia" w:ascii="仿宋" w:hAnsi="仿宋" w:eastAsia="仿宋" w:cs="仿宋"/>
            <w:color w:val="auto"/>
            <w:sz w:val="32"/>
            <w:szCs w:val="32"/>
            <w:highlight w:val="none"/>
            <w:lang w:eastAsia="zh-CN"/>
            <w:rPrChange w:id="534" w:author="心无尘" w:date="2026-07-30T17:45:54Z">
              <w:rPr>
                <w:rFonts w:hint="eastAsia" w:ascii="仿宋" w:hAnsi="仿宋" w:eastAsia="仿宋" w:cs="仿宋"/>
                <w:color w:val="FF0000"/>
                <w:sz w:val="32"/>
                <w:szCs w:val="32"/>
                <w:highlight w:val="none"/>
                <w:lang w:eastAsia="zh-CN"/>
              </w:rPr>
            </w:rPrChange>
          </w:rPr>
          <w:t>折价</w:t>
        </w:r>
      </w:ins>
      <w:ins w:id="535" w:author="宣宣" w:date="2026-07-30T17:22:55Z">
        <w:r>
          <w:rPr>
            <w:rFonts w:hint="eastAsia" w:ascii="仿宋" w:hAnsi="仿宋" w:eastAsia="仿宋" w:cs="仿宋"/>
            <w:color w:val="auto"/>
            <w:sz w:val="32"/>
            <w:szCs w:val="32"/>
            <w:highlight w:val="none"/>
            <w:lang w:eastAsia="zh-CN"/>
            <w:rPrChange w:id="536" w:author="心无尘" w:date="2026-07-30T17:45:54Z">
              <w:rPr>
                <w:rFonts w:hint="eastAsia" w:ascii="仿宋" w:hAnsi="仿宋" w:eastAsia="仿宋" w:cs="仿宋"/>
                <w:color w:val="FF0000"/>
                <w:sz w:val="32"/>
                <w:szCs w:val="32"/>
                <w:highlight w:val="none"/>
                <w:lang w:eastAsia="zh-CN"/>
              </w:rPr>
            </w:rPrChange>
          </w:rPr>
          <w:t>义务</w:t>
        </w:r>
      </w:ins>
      <w:ins w:id="537" w:author="宣宣" w:date="2026-07-30T11:47:36Z">
        <w:r>
          <w:rPr>
            <w:rFonts w:hint="eastAsia" w:ascii="仿宋" w:hAnsi="仿宋" w:eastAsia="仿宋" w:cs="仿宋"/>
            <w:color w:val="auto"/>
            <w:sz w:val="32"/>
            <w:szCs w:val="32"/>
            <w:highlight w:val="none"/>
            <w:lang w:eastAsia="zh-CN"/>
            <w:rPrChange w:id="53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w:t>
        </w:r>
      </w:ins>
      <w:r>
        <w:rPr>
          <w:rFonts w:hint="eastAsia" w:ascii="仿宋" w:hAnsi="仿宋" w:eastAsia="仿宋" w:cs="仿宋"/>
          <w:color w:val="auto"/>
          <w:sz w:val="32"/>
          <w:szCs w:val="32"/>
          <w:highlight w:val="none"/>
          <w:rPrChange w:id="5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在装修或改造过程中造成自身和他人人身和财产损失，或经营中房产外部设置的招牌造成他人人身安全的，均由</w:t>
      </w:r>
      <w:r>
        <w:rPr>
          <w:rFonts w:hint="eastAsia" w:ascii="仿宋" w:hAnsi="仿宋" w:eastAsia="仿宋" w:cs="仿宋"/>
          <w:color w:val="auto"/>
          <w:sz w:val="32"/>
          <w:szCs w:val="32"/>
          <w:highlight w:val="none"/>
          <w:lang w:eastAsia="zh-CN"/>
          <w:rPrChange w:id="54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方自行负责，与甲方无关，若甲方因此承担赔偿责任的，有权向</w:t>
      </w:r>
      <w:r>
        <w:rPr>
          <w:rFonts w:hint="eastAsia" w:ascii="仿宋" w:hAnsi="仿宋" w:eastAsia="仿宋" w:cs="仿宋"/>
          <w:color w:val="auto"/>
          <w:sz w:val="32"/>
          <w:szCs w:val="32"/>
          <w:highlight w:val="none"/>
          <w:lang w:eastAsia="zh-CN"/>
          <w:rPrChange w:id="54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方追偿，并要求</w:t>
      </w:r>
      <w:r>
        <w:rPr>
          <w:rFonts w:hint="eastAsia" w:ascii="仿宋" w:hAnsi="仿宋" w:eastAsia="仿宋" w:cs="仿宋"/>
          <w:color w:val="auto"/>
          <w:sz w:val="32"/>
          <w:szCs w:val="32"/>
          <w:highlight w:val="none"/>
          <w:lang w:eastAsia="zh-CN"/>
          <w:rPrChange w:id="54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方承担因追偿而支付的全部费用。</w:t>
      </w:r>
    </w:p>
    <w:p w14:paraId="0EF4C2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54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lang w:val="en-US" w:eastAsia="zh-CN"/>
          <w:rPrChange w:id="54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乙方将装修改造方案报甲方备案，</w:t>
      </w:r>
      <w:r>
        <w:rPr>
          <w:rFonts w:ascii="仿宋" w:hAnsi="仿宋" w:eastAsia="仿宋" w:cs="仿宋"/>
          <w:color w:val="auto"/>
          <w:sz w:val="32"/>
          <w:szCs w:val="32"/>
          <w:highlight w:val="none"/>
          <w:rPrChange w:id="548"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不代表</w:t>
      </w:r>
      <w:r>
        <w:rPr>
          <w:rFonts w:hint="eastAsia" w:ascii="仿宋" w:hAnsi="仿宋" w:eastAsia="仿宋" w:cs="仿宋"/>
          <w:color w:val="auto"/>
          <w:sz w:val="32"/>
          <w:szCs w:val="32"/>
          <w:highlight w:val="none"/>
          <w:lang w:eastAsia="zh-CN"/>
          <w:rPrChange w:id="54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550"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方行为合法或不会遭受任何处罚</w:t>
      </w:r>
      <w:r>
        <w:rPr>
          <w:rFonts w:hint="eastAsia" w:ascii="仿宋" w:hAnsi="仿宋" w:eastAsia="仿宋" w:cs="仿宋"/>
          <w:color w:val="auto"/>
          <w:sz w:val="32"/>
          <w:szCs w:val="32"/>
          <w:highlight w:val="none"/>
          <w:rPrChange w:id="55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，不应视为</w:t>
      </w:r>
      <w:r>
        <w:rPr>
          <w:rFonts w:hint="eastAsia" w:ascii="仿宋" w:hAnsi="仿宋" w:eastAsia="仿宋" w:cs="仿宋"/>
          <w:color w:val="auto"/>
          <w:sz w:val="32"/>
          <w:szCs w:val="32"/>
          <w:highlight w:val="none"/>
          <w:lang w:val="en-US" w:eastAsia="zh-CN"/>
          <w:rPrChange w:id="55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甲方</w:t>
      </w:r>
      <w:r>
        <w:rPr>
          <w:rFonts w:hint="eastAsia" w:ascii="仿宋" w:hAnsi="仿宋" w:eastAsia="仿宋" w:cs="仿宋"/>
          <w:color w:val="auto"/>
          <w:sz w:val="32"/>
          <w:szCs w:val="32"/>
          <w:highlight w:val="none"/>
          <w:rPrChange w:id="55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对方案合法性、安全性的承诺或保证</w:t>
      </w:r>
      <w:r>
        <w:rPr>
          <w:rFonts w:ascii="仿宋" w:hAnsi="仿宋" w:eastAsia="仿宋" w:cs="仿宋"/>
          <w:color w:val="auto"/>
          <w:sz w:val="32"/>
          <w:szCs w:val="32"/>
          <w:highlight w:val="none"/>
          <w:rPrChange w:id="554"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55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556"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方已知悉</w:t>
      </w:r>
      <w:r>
        <w:rPr>
          <w:rFonts w:hint="eastAsia" w:ascii="仿宋" w:hAnsi="仿宋" w:eastAsia="仿宋" w:cs="仿宋"/>
          <w:color w:val="auto"/>
          <w:sz w:val="32"/>
          <w:szCs w:val="32"/>
          <w:highlight w:val="none"/>
          <w:rPrChange w:id="55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558"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的用途，因</w:t>
      </w:r>
      <w:r>
        <w:rPr>
          <w:rFonts w:hint="eastAsia" w:ascii="仿宋" w:hAnsi="仿宋" w:eastAsia="仿宋" w:cs="仿宋"/>
          <w:color w:val="auto"/>
          <w:sz w:val="32"/>
          <w:szCs w:val="32"/>
          <w:highlight w:val="none"/>
          <w:lang w:eastAsia="zh-CN"/>
          <w:rPrChange w:id="55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560"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方改造</w:t>
      </w:r>
      <w:r>
        <w:rPr>
          <w:rFonts w:hint="eastAsia" w:ascii="仿宋" w:hAnsi="仿宋" w:eastAsia="仿宋" w:cs="仿宋"/>
          <w:color w:val="auto"/>
          <w:sz w:val="32"/>
          <w:szCs w:val="32"/>
          <w:highlight w:val="none"/>
          <w:rPrChange w:id="56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标的物</w:t>
      </w:r>
      <w:r>
        <w:rPr>
          <w:rFonts w:ascii="仿宋" w:hAnsi="仿宋" w:eastAsia="仿宋" w:cs="仿宋"/>
          <w:color w:val="auto"/>
          <w:sz w:val="32"/>
          <w:szCs w:val="32"/>
          <w:highlight w:val="none"/>
          <w:rPrChange w:id="562"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（无论是否经过甲方书面同意）导致行政处罚或原有</w:t>
      </w:r>
      <w:r>
        <w:rPr>
          <w:rFonts w:hint="eastAsia" w:ascii="仿宋" w:hAnsi="仿宋" w:eastAsia="仿宋" w:cs="仿宋"/>
          <w:color w:val="auto"/>
          <w:sz w:val="32"/>
          <w:szCs w:val="32"/>
          <w:highlight w:val="none"/>
          <w:rPrChange w:id="56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房屋及</w:t>
      </w:r>
      <w:r>
        <w:rPr>
          <w:rFonts w:ascii="仿宋" w:hAnsi="仿宋" w:eastAsia="仿宋" w:cs="仿宋"/>
          <w:color w:val="auto"/>
          <w:sz w:val="32"/>
          <w:szCs w:val="32"/>
          <w:highlight w:val="none"/>
          <w:rPrChange w:id="564"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设施损坏的，由</w:t>
      </w:r>
      <w:r>
        <w:rPr>
          <w:rFonts w:hint="eastAsia" w:ascii="仿宋" w:hAnsi="仿宋" w:eastAsia="仿宋" w:cs="仿宋"/>
          <w:color w:val="auto"/>
          <w:sz w:val="32"/>
          <w:szCs w:val="32"/>
          <w:highlight w:val="none"/>
          <w:lang w:eastAsia="zh-CN"/>
          <w:rPrChange w:id="56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566"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方自行承担损失及赔偿责任。若因此导致甲方承担责任的，甲方有权向</w:t>
      </w:r>
      <w:r>
        <w:rPr>
          <w:rFonts w:hint="eastAsia" w:ascii="仿宋" w:hAnsi="仿宋" w:eastAsia="仿宋" w:cs="仿宋"/>
          <w:color w:val="auto"/>
          <w:sz w:val="32"/>
          <w:szCs w:val="32"/>
          <w:highlight w:val="none"/>
          <w:lang w:eastAsia="zh-CN"/>
          <w:rPrChange w:id="56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568"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方追偿全部损失。</w:t>
      </w:r>
    </w:p>
    <w:p w14:paraId="4EFDF9C0">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Change w:id="56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r>
        <w:rPr>
          <w:rFonts w:hint="eastAsia" w:ascii="仿宋" w:hAnsi="仿宋" w:eastAsia="仿宋" w:cs="仿宋"/>
          <w:color w:val="auto"/>
          <w:sz w:val="32"/>
          <w:szCs w:val="32"/>
          <w:highlight w:val="none"/>
          <w:rPrChange w:id="57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6、</w:t>
      </w:r>
      <w:r>
        <w:rPr>
          <w:rFonts w:hint="eastAsia" w:ascii="仿宋" w:hAnsi="仿宋" w:eastAsia="仿宋" w:cs="仿宋"/>
          <w:color w:val="auto"/>
          <w:sz w:val="32"/>
          <w:szCs w:val="32"/>
          <w:highlight w:val="none"/>
          <w:lang w:eastAsia="zh-CN"/>
          <w:rPrChange w:id="57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7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方的债权、债务自行承担，与甲方无关。</w:t>
      </w:r>
      <w:r>
        <w:rPr>
          <w:rFonts w:hint="eastAsia" w:ascii="仿宋" w:hAnsi="仿宋" w:eastAsia="仿宋" w:cs="仿宋"/>
          <w:color w:val="auto"/>
          <w:sz w:val="32"/>
          <w:szCs w:val="32"/>
          <w:highlight w:val="none"/>
          <w:lang w:eastAsia="zh-CN"/>
          <w:rPrChange w:id="57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乙方不得以其对第三方的债权、债务为由主张对标的物或租金享有优先受偿权，亦不得以任何理由要求甲方承担其对第三方的任何债务、赔偿或连带责任。</w:t>
      </w:r>
    </w:p>
    <w:p w14:paraId="551F4262">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Change w:id="57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bookmarkStart w:id="11" w:name="auto_fouce_12"/>
      <w:r>
        <w:rPr>
          <w:rFonts w:hint="eastAsia" w:ascii="仿宋" w:hAnsi="仿宋" w:eastAsia="仿宋" w:cs="仿宋"/>
          <w:color w:val="auto"/>
          <w:sz w:val="32"/>
          <w:szCs w:val="32"/>
          <w:highlight w:val="none"/>
          <w:rPrChange w:id="57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7、</w:t>
      </w:r>
      <w:r>
        <w:rPr>
          <w:rFonts w:hint="eastAsia" w:ascii="仿宋" w:hAnsi="仿宋" w:eastAsia="仿宋" w:cs="仿宋"/>
          <w:color w:val="auto"/>
          <w:sz w:val="32"/>
          <w:szCs w:val="32"/>
          <w:highlight w:val="none"/>
          <w:lang w:eastAsia="zh-CN"/>
          <w:rPrChange w:id="57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7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方在租赁期内应守法经营</w:t>
      </w:r>
      <w:r>
        <w:rPr>
          <w:rFonts w:hint="eastAsia" w:ascii="仿宋" w:hAnsi="仿宋" w:eastAsia="仿宋" w:cs="仿宋"/>
          <w:color w:val="auto"/>
          <w:sz w:val="32"/>
          <w:szCs w:val="32"/>
          <w:highlight w:val="none"/>
          <w:lang w:eastAsia="zh-CN"/>
          <w:rPrChange w:id="57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，并确保取得并持续持有所有必要的经营许可、审批及备案手续，若因乙方未取得或丧失相关许可导致甲方受损的，乙方应承担全部责任。</w:t>
      </w:r>
      <w:r>
        <w:rPr>
          <w:rFonts w:hint="eastAsia" w:ascii="仿宋" w:hAnsi="仿宋" w:eastAsia="仿宋" w:cs="仿宋"/>
          <w:color w:val="auto"/>
          <w:sz w:val="32"/>
          <w:szCs w:val="32"/>
          <w:highlight w:val="none"/>
          <w:rPrChange w:id="57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因城市规划、政府</w:t>
      </w:r>
      <w:r>
        <w:rPr>
          <w:rFonts w:hint="eastAsia" w:ascii="仿宋" w:hAnsi="仿宋" w:eastAsia="仿宋" w:cs="仿宋"/>
          <w:color w:val="auto"/>
          <w:sz w:val="32"/>
          <w:szCs w:val="32"/>
          <w:highlight w:val="none"/>
          <w:lang w:eastAsia="zh-CN"/>
          <w:rPrChange w:id="58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行为、市政规划调整、文物保护要求</w:t>
      </w:r>
      <w:r>
        <w:rPr>
          <w:rFonts w:hint="eastAsia" w:ascii="仿宋" w:hAnsi="仿宋" w:eastAsia="仿宋" w:cs="仿宋"/>
          <w:color w:val="auto"/>
          <w:sz w:val="32"/>
          <w:szCs w:val="32"/>
          <w:highlight w:val="none"/>
          <w:rPrChange w:id="58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等不可归责于甲方的</w:t>
      </w:r>
      <w:r>
        <w:rPr>
          <w:rFonts w:hint="eastAsia" w:ascii="仿宋" w:hAnsi="仿宋" w:eastAsia="仿宋" w:cs="仿宋"/>
          <w:color w:val="auto"/>
          <w:sz w:val="32"/>
          <w:szCs w:val="32"/>
          <w:highlight w:val="none"/>
          <w:lang w:eastAsia="zh-CN"/>
          <w:rPrChange w:id="58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公共事务</w:t>
      </w:r>
      <w:r>
        <w:rPr>
          <w:rFonts w:hint="eastAsia" w:ascii="仿宋" w:hAnsi="仿宋" w:eastAsia="仿宋" w:cs="仿宋"/>
          <w:color w:val="auto"/>
          <w:sz w:val="32"/>
          <w:szCs w:val="32"/>
          <w:highlight w:val="none"/>
          <w:rPrChange w:id="58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导致房屋依法需要拆除时，甲方有权单方解除本</w:t>
      </w:r>
      <w:r>
        <w:rPr>
          <w:rFonts w:hint="eastAsia" w:ascii="仿宋" w:hAnsi="仿宋" w:eastAsia="仿宋" w:cs="仿宋"/>
          <w:color w:val="auto"/>
          <w:sz w:val="32"/>
          <w:szCs w:val="32"/>
          <w:highlight w:val="none"/>
          <w:lang w:val="en-US" w:eastAsia="zh-CN"/>
          <w:rPrChange w:id="58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合同</w:t>
      </w:r>
      <w:r>
        <w:rPr>
          <w:rFonts w:hint="eastAsia" w:ascii="仿宋" w:hAnsi="仿宋" w:eastAsia="仿宋" w:cs="仿宋"/>
          <w:color w:val="auto"/>
          <w:sz w:val="32"/>
          <w:szCs w:val="32"/>
          <w:highlight w:val="none"/>
          <w:rPrChange w:id="58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，收回房屋，不承担违约责任，剩余租金按实际占用天数折算返还，</w:t>
      </w:r>
      <w:r>
        <w:rPr>
          <w:rFonts w:hint="eastAsia" w:ascii="仿宋" w:hAnsi="仿宋" w:eastAsia="仿宋" w:cs="仿宋"/>
          <w:color w:val="auto"/>
          <w:sz w:val="32"/>
          <w:szCs w:val="32"/>
          <w:highlight w:val="none"/>
          <w:lang w:val="en-US" w:eastAsia="zh-CN"/>
          <w:rPrChange w:id="58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rPrChange w:id="58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保证金按实际履约情况处理；</w:t>
      </w:r>
      <w:r>
        <w:rPr>
          <w:rFonts w:hint="eastAsia" w:ascii="仿宋" w:hAnsi="仿宋" w:eastAsia="仿宋" w:cs="仿宋"/>
          <w:color w:val="auto"/>
          <w:sz w:val="32"/>
          <w:szCs w:val="32"/>
          <w:highlight w:val="none"/>
          <w:lang w:eastAsia="zh-CN"/>
          <w:rPrChange w:id="58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val="en-US" w:eastAsia="zh-CN"/>
          <w:rPrChange w:id="58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方的</w:t>
      </w:r>
      <w:ins w:id="590" w:author="宣宣" w:date="2026-07-30T17:16:34Z">
        <w:r>
          <w:rPr>
            <w:rFonts w:hint="eastAsia" w:ascii="仿宋" w:hAnsi="仿宋" w:eastAsia="仿宋" w:cs="仿宋"/>
            <w:color w:val="auto"/>
            <w:sz w:val="32"/>
            <w:szCs w:val="32"/>
            <w:highlight w:val="none"/>
            <w:lang w:val="en-US" w:eastAsia="zh-CN"/>
            <w:rPrChange w:id="59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补偿</w:t>
        </w:r>
      </w:ins>
      <w:r>
        <w:rPr>
          <w:rFonts w:hint="eastAsia" w:ascii="仿宋" w:hAnsi="仿宋" w:eastAsia="仿宋" w:cs="仿宋"/>
          <w:color w:val="auto"/>
          <w:sz w:val="32"/>
          <w:szCs w:val="32"/>
          <w:highlight w:val="none"/>
          <w:lang w:val="en-US" w:eastAsia="zh-CN"/>
          <w:rPrChange w:id="59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按拆除时政府规定的范围和标准</w:t>
      </w:r>
      <w:r>
        <w:rPr>
          <w:rFonts w:hint="eastAsia" w:ascii="仿宋" w:hAnsi="仿宋" w:eastAsia="仿宋" w:cs="仿宋"/>
          <w:color w:val="auto"/>
          <w:sz w:val="32"/>
          <w:szCs w:val="32"/>
          <w:highlight w:val="none"/>
          <w:lang w:val="en-US" w:eastAsia="zh-CN"/>
        </w:rPr>
        <w:t>由相关部门直接补偿给乙方，甲方不承担补偿责任。</w:t>
      </w:r>
      <w:r>
        <w:rPr>
          <w:rFonts w:hint="eastAsia" w:ascii="仿宋" w:hAnsi="仿宋" w:eastAsia="仿宋" w:cs="仿宋"/>
          <w:color w:val="auto"/>
          <w:sz w:val="32"/>
          <w:szCs w:val="32"/>
          <w:highlight w:val="none"/>
          <w:rPrChange w:id="59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如</w:t>
      </w:r>
      <w:r>
        <w:rPr>
          <w:rFonts w:hint="eastAsia" w:ascii="仿宋" w:hAnsi="仿宋" w:eastAsia="仿宋" w:cs="仿宋"/>
          <w:color w:val="auto"/>
          <w:sz w:val="32"/>
          <w:szCs w:val="32"/>
          <w:highlight w:val="none"/>
          <w:lang w:eastAsia="zh-CN"/>
          <w:rPrChange w:id="59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方不依照政府政策配合整改，从而造成不良影响的，甲方将有权终止该租赁协议，要求</w:t>
      </w:r>
      <w:r>
        <w:rPr>
          <w:rFonts w:hint="eastAsia" w:ascii="仿宋" w:hAnsi="仿宋" w:eastAsia="仿宋" w:cs="仿宋"/>
          <w:color w:val="auto"/>
          <w:sz w:val="32"/>
          <w:szCs w:val="32"/>
          <w:highlight w:val="none"/>
          <w:lang w:eastAsia="zh-CN"/>
          <w:rPrChange w:id="59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9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方全面撤场，届时对</w:t>
      </w:r>
      <w:r>
        <w:rPr>
          <w:rFonts w:hint="eastAsia" w:ascii="仿宋" w:hAnsi="仿宋" w:eastAsia="仿宋" w:cs="仿宋"/>
          <w:color w:val="auto"/>
          <w:sz w:val="32"/>
          <w:szCs w:val="32"/>
          <w:highlight w:val="none"/>
          <w:lang w:eastAsia="zh-CN"/>
          <w:rPrChange w:id="59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59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方不做任何形式的补偿，剩余租金及履约保证金概不退还。</w:t>
      </w:r>
      <w:bookmarkEnd w:id="11"/>
    </w:p>
    <w:p w14:paraId="5DD2262B">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Change w:id="60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r>
        <w:rPr>
          <w:rFonts w:hint="eastAsia" w:ascii="仿宋" w:hAnsi="仿宋" w:eastAsia="仿宋" w:cs="仿宋"/>
          <w:color w:val="auto"/>
          <w:sz w:val="32"/>
          <w:szCs w:val="32"/>
          <w:highlight w:val="none"/>
          <w:lang w:eastAsia="zh-CN"/>
          <w:rPrChange w:id="60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乙方应在收到政府征收、整改等相关通知后5日内向甲方提交书面应对方案，并积极配合甲方办理相关手续，否则视为违约，甲方有权据此主张全部损失。</w:t>
      </w:r>
    </w:p>
    <w:p w14:paraId="12241B21">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60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bookmarkStart w:id="12" w:name="auto_fouce_13"/>
      <w:r>
        <w:rPr>
          <w:rFonts w:hint="eastAsia" w:ascii="仿宋" w:hAnsi="仿宋" w:eastAsia="仿宋" w:cs="仿宋"/>
          <w:color w:val="auto"/>
          <w:sz w:val="32"/>
          <w:szCs w:val="32"/>
          <w:highlight w:val="none"/>
          <w:rPrChange w:id="60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8、除本合同第四条另有规定外，</w:t>
      </w:r>
      <w:r>
        <w:rPr>
          <w:rFonts w:hint="eastAsia" w:ascii="仿宋" w:hAnsi="仿宋" w:eastAsia="仿宋" w:cs="仿宋"/>
          <w:color w:val="auto"/>
          <w:sz w:val="32"/>
          <w:szCs w:val="32"/>
          <w:highlight w:val="none"/>
          <w:lang w:eastAsia="zh-CN"/>
          <w:rPrChange w:id="60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0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方承诺，在租赁期间内对标的物承担维修、维护及安全保障工作，若出现房屋砖墙、杂物、空调增设设施等脱落</w:t>
      </w:r>
      <w:r>
        <w:rPr>
          <w:rFonts w:hint="eastAsia" w:ascii="仿宋" w:hAnsi="仿宋" w:eastAsia="仿宋" w:cs="仿宋"/>
          <w:color w:val="auto"/>
          <w:sz w:val="32"/>
          <w:szCs w:val="32"/>
          <w:highlight w:val="none"/>
          <w:lang w:eastAsia="zh-CN"/>
        </w:rPr>
        <w:t>导致</w:t>
      </w:r>
      <w:r>
        <w:rPr>
          <w:rFonts w:hint="eastAsia" w:ascii="仿宋" w:hAnsi="仿宋" w:eastAsia="仿宋" w:cs="仿宋"/>
          <w:color w:val="auto"/>
          <w:sz w:val="32"/>
          <w:szCs w:val="32"/>
          <w:highlight w:val="none"/>
        </w:rPr>
        <w:t>侵权赔偿责任</w:t>
      </w:r>
      <w:r>
        <w:rPr>
          <w:rFonts w:hint="eastAsia" w:ascii="仿宋" w:hAnsi="仿宋" w:eastAsia="仿宋" w:cs="仿宋"/>
          <w:color w:val="auto"/>
          <w:sz w:val="32"/>
          <w:szCs w:val="32"/>
          <w:highlight w:val="none"/>
          <w:lang w:eastAsia="zh-CN"/>
        </w:rPr>
        <w:t>的</w:t>
      </w:r>
      <w:r>
        <w:rPr>
          <w:rFonts w:hint="eastAsia" w:ascii="仿宋" w:hAnsi="仿宋" w:eastAsia="仿宋" w:cs="仿宋"/>
          <w:color w:val="auto"/>
          <w:sz w:val="32"/>
          <w:szCs w:val="32"/>
          <w:highlight w:val="none"/>
          <w:rPrChange w:id="60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，由</w:t>
      </w:r>
      <w:r>
        <w:rPr>
          <w:rFonts w:hint="eastAsia" w:ascii="仿宋" w:hAnsi="仿宋" w:eastAsia="仿宋" w:cs="仿宋"/>
          <w:color w:val="auto"/>
          <w:sz w:val="32"/>
          <w:szCs w:val="32"/>
          <w:highlight w:val="none"/>
          <w:lang w:eastAsia="zh-CN"/>
          <w:rPrChange w:id="60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0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w:t>
      </w:r>
      <w:bookmarkEnd w:id="12"/>
    </w:p>
    <w:p w14:paraId="0670BD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60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6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9、</w:t>
      </w:r>
      <w:r>
        <w:rPr>
          <w:rFonts w:ascii="仿宋" w:hAnsi="仿宋" w:eastAsia="仿宋" w:cs="仿宋"/>
          <w:color w:val="auto"/>
          <w:sz w:val="32"/>
          <w:szCs w:val="32"/>
          <w:highlight w:val="none"/>
          <w:rPrChange w:id="611"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合同期满</w:t>
      </w:r>
      <w:r>
        <w:rPr>
          <w:rFonts w:hint="eastAsia" w:ascii="仿宋" w:hAnsi="仿宋" w:eastAsia="仿宋" w:cs="仿宋"/>
          <w:color w:val="auto"/>
          <w:sz w:val="32"/>
          <w:szCs w:val="32"/>
          <w:highlight w:val="none"/>
          <w:rPrChange w:id="6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61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rPrChange w:id="614"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方不再</w:t>
      </w:r>
      <w:r>
        <w:rPr>
          <w:rFonts w:hint="eastAsia" w:ascii="仿宋" w:hAnsi="仿宋" w:eastAsia="仿宋" w:cs="仿宋"/>
          <w:color w:val="auto"/>
          <w:sz w:val="32"/>
          <w:szCs w:val="32"/>
          <w:highlight w:val="none"/>
          <w:rPrChange w:id="61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参与公开招租</w:t>
      </w:r>
      <w:r>
        <w:rPr>
          <w:rFonts w:ascii="仿宋" w:hAnsi="仿宋" w:eastAsia="仿宋" w:cs="仿宋"/>
          <w:color w:val="auto"/>
          <w:sz w:val="32"/>
          <w:szCs w:val="32"/>
          <w:highlight w:val="none"/>
          <w:rPrChange w:id="616"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或合同提前终止</w:t>
      </w:r>
      <w:r>
        <w:rPr>
          <w:rFonts w:hint="eastAsia" w:ascii="仿宋" w:hAnsi="仿宋" w:eastAsia="仿宋" w:cs="仿宋"/>
          <w:color w:val="auto"/>
          <w:sz w:val="32"/>
          <w:szCs w:val="32"/>
          <w:highlight w:val="none"/>
          <w:rPrChange w:id="61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、解除</w:t>
      </w:r>
      <w:r>
        <w:rPr>
          <w:rFonts w:ascii="仿宋" w:hAnsi="仿宋" w:eastAsia="仿宋" w:cs="仿宋"/>
          <w:color w:val="auto"/>
          <w:sz w:val="32"/>
          <w:szCs w:val="32"/>
          <w:highlight w:val="none"/>
          <w:rPrChange w:id="618"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的，</w:t>
      </w:r>
      <w:r>
        <w:rPr>
          <w:rFonts w:hint="eastAsia" w:ascii="仿宋" w:hAnsi="仿宋" w:eastAsia="仿宋" w:cs="仿宋"/>
          <w:color w:val="auto"/>
          <w:sz w:val="32"/>
          <w:szCs w:val="32"/>
          <w:highlight w:val="none"/>
          <w:rPrChange w:id="61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w:t>
      </w:r>
      <w:r>
        <w:rPr>
          <w:rFonts w:ascii="仿宋" w:hAnsi="仿宋" w:eastAsia="仿宋" w:cs="仿宋"/>
          <w:color w:val="auto"/>
          <w:sz w:val="32"/>
          <w:szCs w:val="32"/>
          <w:highlight w:val="none"/>
          <w:rPrChange w:id="620"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方送达《合同解除/终止通知书》或《搬离通知书》后</w:t>
      </w:r>
      <w:r>
        <w:rPr>
          <w:rFonts w:hint="eastAsia" w:ascii="仿宋" w:hAnsi="仿宋" w:eastAsia="仿宋" w:cs="仿宋"/>
          <w:color w:val="auto"/>
          <w:sz w:val="32"/>
          <w:szCs w:val="32"/>
          <w:highlight w:val="none"/>
          <w:lang w:val="en-US" w:eastAsia="zh-CN"/>
          <w:rPrChange w:id="62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ascii="仿宋" w:hAnsi="仿宋" w:eastAsia="仿宋" w:cs="仿宋"/>
          <w:color w:val="auto"/>
          <w:sz w:val="32"/>
          <w:szCs w:val="32"/>
          <w:highlight w:val="none"/>
          <w:rPrChange w:id="622"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日内</w:t>
      </w:r>
      <w:r>
        <w:rPr>
          <w:rFonts w:hint="eastAsia" w:ascii="仿宋" w:hAnsi="仿宋" w:eastAsia="仿宋" w:cs="仿宋"/>
          <w:color w:val="auto"/>
          <w:sz w:val="32"/>
          <w:szCs w:val="32"/>
          <w:highlight w:val="none"/>
          <w:lang w:eastAsia="zh-CN"/>
          <w:rPrChange w:id="62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2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方要</w:t>
      </w:r>
      <w:r>
        <w:rPr>
          <w:rFonts w:ascii="仿宋" w:hAnsi="仿宋" w:eastAsia="仿宋" w:cs="仿宋"/>
          <w:color w:val="auto"/>
          <w:sz w:val="32"/>
          <w:szCs w:val="32"/>
          <w:highlight w:val="none"/>
          <w:rPrChange w:id="625"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无条件撤场</w:t>
      </w:r>
      <w:r>
        <w:rPr>
          <w:rFonts w:hint="eastAsia" w:ascii="仿宋" w:hAnsi="仿宋" w:eastAsia="仿宋" w:cs="仿宋"/>
          <w:color w:val="auto"/>
          <w:sz w:val="32"/>
          <w:szCs w:val="32"/>
          <w:highlight w:val="none"/>
          <w:lang w:eastAsia="zh-CN"/>
          <w:rPrChange w:id="62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，逾期未撤场的，甲方有权采取断水、断电、限制进出等措施，且不承担任何责任</w:t>
      </w:r>
      <w:r>
        <w:rPr>
          <w:rFonts w:hint="eastAsia" w:ascii="仿宋" w:hAnsi="仿宋" w:eastAsia="仿宋" w:cs="仿宋"/>
          <w:color w:val="auto"/>
          <w:sz w:val="32"/>
          <w:szCs w:val="32"/>
          <w:highlight w:val="none"/>
          <w:rPrChange w:id="6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。解除通知应以书面形式送达，送达地址以本合同约定为准，采用EMS专递、快递或挂号信方式寄送的，以寄出后第3日视为送达，收件人拒收的，视为送达。</w:t>
      </w:r>
    </w:p>
    <w:p w14:paraId="68FE0E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CN"/>
          <w:rPrChange w:id="62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r>
        <w:rPr>
          <w:rFonts w:hint="eastAsia" w:ascii="仿宋" w:hAnsi="仿宋" w:eastAsia="仿宋" w:cs="仿宋"/>
          <w:color w:val="auto"/>
          <w:sz w:val="32"/>
          <w:szCs w:val="32"/>
          <w:highlight w:val="none"/>
          <w:lang w:val="en-US" w:eastAsia="zh-CN"/>
          <w:rPrChange w:id="62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10、</w:t>
      </w:r>
      <w:r>
        <w:rPr>
          <w:rFonts w:hint="eastAsia" w:ascii="仿宋" w:hAnsi="仿宋" w:eastAsia="仿宋" w:cs="仿宋"/>
          <w:color w:val="auto"/>
          <w:sz w:val="32"/>
          <w:szCs w:val="32"/>
          <w:highlight w:val="none"/>
          <w:rPrChange w:id="63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合同期满前3个月，甲方公开招租，</w:t>
      </w:r>
      <w:r>
        <w:rPr>
          <w:rFonts w:hint="eastAsia" w:ascii="仿宋" w:hAnsi="仿宋" w:eastAsia="仿宋" w:cs="仿宋"/>
          <w:color w:val="auto"/>
          <w:sz w:val="32"/>
          <w:szCs w:val="32"/>
          <w:highlight w:val="none"/>
          <w:lang w:eastAsia="zh-CN"/>
          <w:rPrChange w:id="63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3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63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可</w:t>
      </w:r>
      <w:r>
        <w:rPr>
          <w:rFonts w:hint="eastAsia" w:ascii="仿宋" w:hAnsi="仿宋" w:eastAsia="仿宋" w:cs="仿宋"/>
          <w:color w:val="auto"/>
          <w:sz w:val="32"/>
          <w:szCs w:val="32"/>
          <w:highlight w:val="none"/>
          <w:rPrChange w:id="63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参与公开招租，</w:t>
      </w:r>
      <w:r>
        <w:rPr>
          <w:rFonts w:hint="eastAsia" w:ascii="仿宋" w:hAnsi="仿宋" w:eastAsia="仿宋" w:cs="仿宋"/>
          <w:color w:val="auto"/>
          <w:sz w:val="32"/>
          <w:szCs w:val="32"/>
          <w:highlight w:val="none"/>
          <w:lang w:eastAsia="zh-CN"/>
          <w:rPrChange w:id="63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具体流程以甲方届时公布的</w:t>
      </w:r>
      <w:r>
        <w:rPr>
          <w:rFonts w:hint="eastAsia" w:ascii="仿宋" w:hAnsi="仿宋" w:eastAsia="仿宋" w:cs="仿宋"/>
          <w:color w:val="auto"/>
          <w:sz w:val="32"/>
          <w:szCs w:val="32"/>
          <w:highlight w:val="none"/>
          <w:rPrChange w:id="63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招租</w:t>
      </w:r>
      <w:r>
        <w:rPr>
          <w:rFonts w:hint="eastAsia" w:ascii="仿宋" w:hAnsi="仿宋" w:eastAsia="仿宋" w:cs="仿宋"/>
          <w:color w:val="auto"/>
          <w:sz w:val="32"/>
          <w:szCs w:val="32"/>
          <w:highlight w:val="none"/>
          <w:lang w:eastAsia="zh-CN"/>
          <w:rPrChange w:id="63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公告为准</w:t>
      </w:r>
      <w:r>
        <w:rPr>
          <w:rFonts w:hint="eastAsia" w:ascii="仿宋" w:hAnsi="仿宋" w:eastAsia="仿宋" w:cs="仿宋"/>
          <w:color w:val="auto"/>
          <w:sz w:val="32"/>
          <w:szCs w:val="32"/>
          <w:highlight w:val="none"/>
          <w:rPrChange w:id="63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63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4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方在同等商业条件下享有优先承租权。</w:t>
      </w:r>
      <w:r>
        <w:rPr>
          <w:rFonts w:hint="eastAsia" w:ascii="仿宋" w:hAnsi="仿宋" w:eastAsia="仿宋" w:cs="仿宋"/>
          <w:color w:val="auto"/>
          <w:sz w:val="32"/>
          <w:szCs w:val="32"/>
          <w:highlight w:val="none"/>
          <w:lang w:eastAsia="zh-CN"/>
          <w:rPrChange w:id="64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乙方如欲行使优先承租权，应在甲方发出书面招租通知后10日内以书面形式向</w:t>
      </w:r>
      <w:r>
        <w:rPr>
          <w:rFonts w:hint="eastAsia" w:ascii="仿宋" w:hAnsi="仿宋" w:eastAsia="仿宋" w:cs="仿宋"/>
          <w:color w:val="auto"/>
          <w:sz w:val="32"/>
          <w:szCs w:val="32"/>
          <w:highlight w:val="none"/>
          <w:lang w:val="en-US" w:eastAsia="zh-CN"/>
          <w:rPrChange w:id="642"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64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确认是否行使，逾期未书面确认的，视为放弃优先承租权。</w:t>
      </w:r>
    </w:p>
    <w:p w14:paraId="7B82E190">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eastAsia="zh-Hans"/>
          <w:rPrChange w:id="644"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pPr>
      <w:r>
        <w:rPr>
          <w:rFonts w:hint="eastAsia" w:ascii="仿宋" w:hAnsi="仿宋" w:eastAsia="仿宋" w:cs="仿宋"/>
          <w:color w:val="auto"/>
          <w:sz w:val="32"/>
          <w:szCs w:val="32"/>
          <w:highlight w:val="none"/>
          <w:rPrChange w:id="6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w:t>
      </w:r>
      <w:r>
        <w:rPr>
          <w:rFonts w:hint="eastAsia" w:ascii="仿宋" w:hAnsi="仿宋" w:eastAsia="仿宋" w:cs="仿宋"/>
          <w:color w:val="auto"/>
          <w:sz w:val="32"/>
          <w:szCs w:val="32"/>
          <w:highlight w:val="none"/>
          <w:lang w:val="en-US" w:eastAsia="zh-CN"/>
          <w:rPrChange w:id="64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w:t>
      </w:r>
      <w:r>
        <w:rPr>
          <w:rFonts w:hint="eastAsia" w:ascii="仿宋" w:hAnsi="仿宋" w:eastAsia="仿宋" w:cs="仿宋"/>
          <w:color w:val="auto"/>
          <w:sz w:val="32"/>
          <w:szCs w:val="32"/>
          <w:highlight w:val="none"/>
          <w:rPrChange w:id="64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64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649"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方对其所承租的房</w:t>
      </w:r>
      <w:r>
        <w:rPr>
          <w:rFonts w:hint="eastAsia" w:ascii="仿宋" w:hAnsi="仿宋" w:eastAsia="仿宋" w:cs="仿宋"/>
          <w:color w:val="auto"/>
          <w:sz w:val="32"/>
          <w:szCs w:val="32"/>
          <w:highlight w:val="none"/>
          <w:rPrChange w:id="65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产</w:t>
      </w:r>
      <w:r>
        <w:rPr>
          <w:rFonts w:hint="eastAsia" w:ascii="仿宋" w:hAnsi="仿宋" w:eastAsia="仿宋" w:cs="仿宋"/>
          <w:color w:val="auto"/>
          <w:sz w:val="32"/>
          <w:szCs w:val="32"/>
          <w:highlight w:val="none"/>
          <w:lang w:eastAsia="zh-Hans"/>
          <w:rPrChange w:id="651"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有独立自主使用权，</w:t>
      </w:r>
      <w:r>
        <w:rPr>
          <w:rFonts w:hint="eastAsia" w:ascii="仿宋" w:hAnsi="仿宋" w:eastAsia="仿宋" w:cs="仿宋"/>
          <w:color w:val="auto"/>
          <w:sz w:val="32"/>
          <w:szCs w:val="32"/>
          <w:highlight w:val="none"/>
          <w:lang w:eastAsia="zh-CN"/>
          <w:rPrChange w:id="65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lang w:eastAsia="zh-Hans"/>
          <w:rPrChange w:id="653"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方将以自己的名义独立承担所有相应的法律责任。</w:t>
      </w:r>
    </w:p>
    <w:p w14:paraId="443E9044">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65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65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w:t>
      </w:r>
      <w:r>
        <w:rPr>
          <w:rFonts w:hint="eastAsia" w:ascii="仿宋" w:hAnsi="仿宋" w:eastAsia="仿宋" w:cs="仿宋"/>
          <w:color w:val="auto"/>
          <w:sz w:val="32"/>
          <w:szCs w:val="32"/>
          <w:highlight w:val="none"/>
          <w:lang w:val="en-US" w:eastAsia="zh-CN"/>
          <w:rPrChange w:id="65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w:t>
      </w:r>
      <w:r>
        <w:rPr>
          <w:rFonts w:hint="eastAsia" w:ascii="仿宋" w:hAnsi="仿宋" w:eastAsia="仿宋" w:cs="仿宋"/>
          <w:color w:val="auto"/>
          <w:sz w:val="32"/>
          <w:szCs w:val="32"/>
          <w:highlight w:val="none"/>
          <w:rPrChange w:id="65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、租赁期间，甲方有权</w:t>
      </w:r>
      <w:r>
        <w:rPr>
          <w:rFonts w:hint="eastAsia" w:ascii="仿宋" w:hAnsi="仿宋" w:eastAsia="仿宋" w:cs="仿宋"/>
          <w:color w:val="auto"/>
          <w:sz w:val="32"/>
          <w:szCs w:val="32"/>
          <w:highlight w:val="none"/>
          <w:lang w:eastAsia="zh-CN"/>
          <w:rPrChange w:id="65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随时</w:t>
      </w:r>
      <w:r>
        <w:rPr>
          <w:rFonts w:hint="eastAsia" w:ascii="仿宋" w:hAnsi="仿宋" w:eastAsia="仿宋" w:cs="仿宋"/>
          <w:color w:val="auto"/>
          <w:sz w:val="32"/>
          <w:szCs w:val="32"/>
          <w:highlight w:val="none"/>
          <w:rPrChange w:id="65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对出租房屋及附属设施状况进行监督、查看，</w:t>
      </w:r>
      <w:r>
        <w:rPr>
          <w:rFonts w:hint="eastAsia" w:ascii="仿宋" w:hAnsi="仿宋" w:eastAsia="仿宋" w:cs="仿宋"/>
          <w:color w:val="auto"/>
          <w:sz w:val="32"/>
          <w:szCs w:val="32"/>
          <w:highlight w:val="none"/>
          <w:lang w:eastAsia="zh-CN"/>
          <w:rPrChange w:id="66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6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66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无条件</w:t>
      </w:r>
      <w:r>
        <w:rPr>
          <w:rFonts w:hint="eastAsia" w:ascii="仿宋" w:hAnsi="仿宋" w:eastAsia="仿宋" w:cs="仿宋"/>
          <w:color w:val="auto"/>
          <w:sz w:val="32"/>
          <w:szCs w:val="32"/>
          <w:highlight w:val="none"/>
          <w:rPrChange w:id="66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予</w:t>
      </w:r>
      <w:r>
        <w:rPr>
          <w:rFonts w:hint="eastAsia" w:ascii="仿宋" w:hAnsi="仿宋" w:eastAsia="仿宋" w:cs="仿宋"/>
          <w:color w:val="auto"/>
          <w:sz w:val="32"/>
          <w:szCs w:val="32"/>
          <w:highlight w:val="none"/>
          <w:lang w:eastAsia="zh-CN"/>
          <w:rPrChange w:id="66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以</w:t>
      </w:r>
      <w:r>
        <w:rPr>
          <w:rFonts w:hint="eastAsia" w:ascii="仿宋" w:hAnsi="仿宋" w:eastAsia="仿宋" w:cs="仿宋"/>
          <w:color w:val="auto"/>
          <w:sz w:val="32"/>
          <w:szCs w:val="32"/>
          <w:highlight w:val="none"/>
          <w:rPrChange w:id="66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配合。</w:t>
      </w:r>
      <w:r>
        <w:rPr>
          <w:rFonts w:hint="eastAsia" w:ascii="仿宋" w:hAnsi="仿宋" w:eastAsia="仿宋" w:cs="仿宋"/>
          <w:color w:val="auto"/>
          <w:sz w:val="32"/>
          <w:szCs w:val="32"/>
          <w:highlight w:val="none"/>
          <w:lang w:eastAsia="zh-CN"/>
          <w:rPrChange w:id="66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甲方查验不视为对乙方经营活动的认可或承担任何责任。</w:t>
      </w:r>
      <w:r>
        <w:rPr>
          <w:rFonts w:hint="eastAsia" w:ascii="仿宋" w:hAnsi="仿宋" w:eastAsia="仿宋" w:cs="仿宋"/>
          <w:color w:val="auto"/>
          <w:sz w:val="32"/>
          <w:szCs w:val="32"/>
          <w:highlight w:val="none"/>
          <w:rPrChange w:id="66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甲方保留对标的物存在安全隐患时的紧急处置权，包括但不限于进入房屋进行检查、修缮、消除隐患等。</w:t>
      </w:r>
    </w:p>
    <w:p w14:paraId="7AB45DC3">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黑体" w:hAnsi="黑体" w:eastAsia="黑体" w:cs="黑体"/>
          <w:color w:val="auto"/>
          <w:sz w:val="32"/>
          <w:szCs w:val="32"/>
          <w:highlight w:val="none"/>
          <w:shd w:val="clear" w:color="auto" w:fill="FFFFFF"/>
          <w:lang w:bidi="ar"/>
        </w:rPr>
        <w:t xml:space="preserve">第六条 </w:t>
      </w:r>
      <w:r>
        <w:rPr>
          <w:rFonts w:ascii="黑体" w:hAnsi="黑体" w:eastAsia="黑体" w:cs="黑体"/>
          <w:color w:val="auto"/>
          <w:sz w:val="32"/>
          <w:szCs w:val="32"/>
          <w:highlight w:val="none"/>
          <w:shd w:val="clear" w:color="auto" w:fill="FFFFFF"/>
          <w:lang w:bidi="ar"/>
        </w:rPr>
        <w:t>场地交付</w:t>
      </w:r>
    </w:p>
    <w:p w14:paraId="4C0B2A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Change w:id="668" w:author="心无尘" w:date="2026-07-30T17:45:54Z">
            <w:rPr>
              <w:rFonts w:hint="eastAsia" w:ascii="仿宋" w:hAnsi="仿宋" w:eastAsia="仿宋" w:cs="仿宋"/>
              <w:color w:val="C00000"/>
              <w:sz w:val="32"/>
              <w:szCs w:val="32"/>
              <w:highlight w:val="none"/>
              <w:lang w:val="en-US" w:eastAsia="zh-CN"/>
            </w:rPr>
          </w:rPrChange>
        </w:rPr>
      </w:pPr>
      <w:bookmarkStart w:id="13" w:name="auto_fouce_14"/>
      <w:r>
        <w:rPr>
          <w:rFonts w:hint="eastAsia" w:ascii="仿宋" w:hAnsi="仿宋" w:eastAsia="仿宋" w:cs="仿宋"/>
          <w:color w:val="auto"/>
          <w:sz w:val="32"/>
          <w:szCs w:val="32"/>
          <w:highlight w:val="none"/>
        </w:rPr>
        <w:t>1、合同签订后，甲方以标的物现状交付</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方使用，标的物</w:t>
      </w:r>
      <w:r>
        <w:rPr>
          <w:rFonts w:ascii="仿宋" w:hAnsi="仿宋" w:eastAsia="仿宋" w:cs="仿宋"/>
          <w:color w:val="auto"/>
          <w:sz w:val="32"/>
          <w:szCs w:val="32"/>
          <w:highlight w:val="none"/>
        </w:rPr>
        <w:t>及相关设施设备的保管责任自交接之日起由</w:t>
      </w:r>
      <w:r>
        <w:rPr>
          <w:rFonts w:hint="eastAsia" w:ascii="仿宋" w:hAnsi="仿宋" w:eastAsia="仿宋" w:cs="仿宋"/>
          <w:color w:val="auto"/>
          <w:sz w:val="32"/>
          <w:szCs w:val="32"/>
          <w:highlight w:val="none"/>
          <w:lang w:eastAsia="zh-CN"/>
        </w:rPr>
        <w:t>乙</w:t>
      </w:r>
      <w:r>
        <w:rPr>
          <w:rFonts w:ascii="仿宋" w:hAnsi="仿宋" w:eastAsia="仿宋" w:cs="仿宋"/>
          <w:color w:val="auto"/>
          <w:sz w:val="32"/>
          <w:szCs w:val="32"/>
          <w:highlight w:val="none"/>
        </w:rPr>
        <w:t>方承担，</w:t>
      </w:r>
      <w:r>
        <w:rPr>
          <w:rFonts w:hint="eastAsia" w:ascii="仿宋" w:hAnsi="仿宋" w:eastAsia="仿宋" w:cs="仿宋"/>
          <w:color w:val="auto"/>
          <w:kern w:val="0"/>
          <w:sz w:val="32"/>
          <w:szCs w:val="32"/>
          <w:rPrChange w:id="669" w:author="心无尘" w:date="2026-07-30T17:45:54Z">
            <w:rPr>
              <w:rFonts w:hint="eastAsia" w:ascii="仿宋" w:hAnsi="仿宋" w:eastAsia="仿宋" w:cs="仿宋"/>
              <w:kern w:val="0"/>
              <w:sz w:val="32"/>
              <w:szCs w:val="32"/>
            </w:rPr>
          </w:rPrChange>
        </w:rPr>
        <w:t>甲方应保证租赁房屋</w:t>
      </w:r>
      <w:r>
        <w:rPr>
          <w:rFonts w:hint="eastAsia" w:ascii="仿宋" w:hAnsi="仿宋" w:eastAsia="仿宋" w:cs="仿宋"/>
          <w:color w:val="auto"/>
          <w:kern w:val="0"/>
          <w:sz w:val="32"/>
          <w:szCs w:val="32"/>
          <w:lang w:eastAsia="zh-CN"/>
        </w:rPr>
        <w:t>在交付时</w:t>
      </w:r>
      <w:r>
        <w:rPr>
          <w:rFonts w:hint="eastAsia" w:ascii="仿宋" w:hAnsi="仿宋" w:eastAsia="仿宋" w:cs="仿宋"/>
          <w:color w:val="auto"/>
          <w:kern w:val="0"/>
          <w:sz w:val="32"/>
          <w:szCs w:val="32"/>
          <w:rPrChange w:id="670" w:author="心无尘" w:date="2026-07-30T17:45:54Z">
            <w:rPr>
              <w:rFonts w:hint="eastAsia" w:ascii="仿宋" w:hAnsi="仿宋" w:eastAsia="仿宋" w:cs="仿宋"/>
              <w:kern w:val="0"/>
              <w:sz w:val="32"/>
              <w:szCs w:val="32"/>
            </w:rPr>
          </w:rPrChange>
        </w:rPr>
        <w:t>处于能够安全使用状态</w:t>
      </w:r>
      <w:r>
        <w:rPr>
          <w:rFonts w:hint="eastAsia" w:ascii="仿宋" w:hAnsi="仿宋" w:eastAsia="仿宋" w:cs="仿宋"/>
          <w:color w:val="auto"/>
          <w:kern w:val="0"/>
          <w:sz w:val="32"/>
          <w:szCs w:val="32"/>
          <w:lang w:eastAsia="zh-CN"/>
          <w:rPrChange w:id="671" w:author="心无尘" w:date="2026-07-30T17:45:54Z">
            <w:rPr>
              <w:rFonts w:hint="eastAsia" w:ascii="仿宋" w:hAnsi="仿宋" w:eastAsia="仿宋" w:cs="仿宋"/>
              <w:kern w:val="0"/>
              <w:sz w:val="32"/>
              <w:szCs w:val="32"/>
              <w:lang w:eastAsia="zh-CN"/>
            </w:rPr>
          </w:rPrChange>
        </w:rPr>
        <w:t>。</w:t>
      </w:r>
      <w:bookmarkEnd w:id="13"/>
    </w:p>
    <w:p w14:paraId="7CCA8D19">
      <w:pPr>
        <w:pStyle w:val="4"/>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ascii="仿宋" w:hAnsi="仿宋" w:eastAsia="仿宋" w:cs="仿宋"/>
          <w:color w:val="auto"/>
          <w:sz w:val="32"/>
          <w:szCs w:val="32"/>
          <w:highlight w:val="none"/>
        </w:rPr>
        <w:t>合同期满或合同提前终止</w:t>
      </w:r>
      <w:r>
        <w:rPr>
          <w:rFonts w:hint="eastAsia" w:ascii="仿宋" w:hAnsi="仿宋" w:eastAsia="仿宋" w:cs="仿宋"/>
          <w:color w:val="auto"/>
          <w:sz w:val="32"/>
          <w:szCs w:val="32"/>
          <w:highlight w:val="none"/>
        </w:rPr>
        <w:t>、解除</w:t>
      </w:r>
      <w:r>
        <w:rPr>
          <w:rFonts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乙</w:t>
      </w:r>
      <w:r>
        <w:rPr>
          <w:rFonts w:ascii="仿宋" w:hAnsi="仿宋" w:eastAsia="仿宋" w:cs="仿宋"/>
          <w:color w:val="auto"/>
          <w:sz w:val="32"/>
          <w:szCs w:val="32"/>
          <w:highlight w:val="none"/>
        </w:rPr>
        <w:t>方应于合同到期或终止日之后</w:t>
      </w:r>
      <w:r>
        <w:rPr>
          <w:rFonts w:hint="eastAsia" w:ascii="仿宋" w:hAnsi="仿宋" w:eastAsia="仿宋" w:cs="仿宋"/>
          <w:color w:val="auto"/>
          <w:sz w:val="32"/>
          <w:szCs w:val="32"/>
          <w:highlight w:val="none"/>
          <w:lang w:val="en-US" w:eastAsia="zh-CN"/>
        </w:rPr>
        <w:t>30</w:t>
      </w:r>
      <w:r>
        <w:rPr>
          <w:rFonts w:ascii="仿宋" w:hAnsi="仿宋" w:eastAsia="仿宋" w:cs="仿宋"/>
          <w:color w:val="auto"/>
          <w:sz w:val="32"/>
          <w:szCs w:val="32"/>
          <w:highlight w:val="none"/>
        </w:rPr>
        <w:t>天内，将资产安全、完好移交给甲方，并将经营在租赁房屋上的公司、企业的工商登记地址从租赁房屋上变更迁出。</w:t>
      </w:r>
    </w:p>
    <w:p w14:paraId="15D86B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lang w:val="zh-CN"/>
        </w:rPr>
        <w:t>方交还标的物前，甲乙双方应对标的物</w:t>
      </w:r>
      <w:r>
        <w:rPr>
          <w:rFonts w:ascii="仿宋" w:hAnsi="仿宋" w:eastAsia="仿宋" w:cs="仿宋"/>
          <w:color w:val="auto"/>
          <w:sz w:val="32"/>
          <w:szCs w:val="32"/>
          <w:highlight w:val="none"/>
        </w:rPr>
        <w:t>及</w:t>
      </w:r>
      <w:r>
        <w:rPr>
          <w:rFonts w:hint="eastAsia" w:ascii="仿宋" w:hAnsi="仿宋" w:eastAsia="仿宋" w:cs="仿宋"/>
          <w:color w:val="auto"/>
          <w:sz w:val="32"/>
          <w:szCs w:val="32"/>
          <w:highlight w:val="none"/>
          <w:lang w:val="zh-CN"/>
        </w:rPr>
        <w:t>设施设备等逐一核对，如存在损坏、损毁或丢失等情况的，乙方须按照甲方提供的市场价格评估报告确定的价值赔偿，赔偿款自</w:t>
      </w:r>
      <w:r>
        <w:rPr>
          <w:rFonts w:hint="eastAsia" w:ascii="仿宋" w:hAnsi="仿宋" w:eastAsia="仿宋" w:cs="仿宋"/>
          <w:color w:val="auto"/>
          <w:sz w:val="32"/>
          <w:szCs w:val="32"/>
          <w:highlight w:val="none"/>
        </w:rPr>
        <w:t>履约保证金</w:t>
      </w:r>
      <w:r>
        <w:rPr>
          <w:rFonts w:hint="eastAsia" w:ascii="仿宋" w:hAnsi="仿宋" w:eastAsia="仿宋" w:cs="仿宋"/>
          <w:color w:val="auto"/>
          <w:sz w:val="32"/>
          <w:szCs w:val="32"/>
          <w:highlight w:val="none"/>
          <w:lang w:val="zh-CN"/>
        </w:rPr>
        <w:t>中直接扣除，不足部分乙方于场地交还之日起</w:t>
      </w:r>
      <w:r>
        <w:rPr>
          <w:rFonts w:hint="eastAsia" w:ascii="仿宋" w:hAnsi="仿宋" w:eastAsia="仿宋" w:cs="仿宋"/>
          <w:color w:val="auto"/>
          <w:sz w:val="32"/>
          <w:szCs w:val="32"/>
          <w:highlight w:val="none"/>
        </w:rPr>
        <w:t>10日内补足</w:t>
      </w:r>
      <w:r>
        <w:rPr>
          <w:rFonts w:hint="eastAsia" w:ascii="仿宋" w:hAnsi="仿宋" w:eastAsia="仿宋" w:cs="仿宋"/>
          <w:color w:val="auto"/>
          <w:sz w:val="32"/>
          <w:szCs w:val="32"/>
          <w:highlight w:val="none"/>
          <w:lang w:val="zh-CN"/>
        </w:rPr>
        <w:t>。</w:t>
      </w:r>
    </w:p>
    <w:p w14:paraId="2209EC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方交还</w:t>
      </w:r>
      <w:r>
        <w:rPr>
          <w:rFonts w:hint="eastAsia" w:ascii="仿宋" w:hAnsi="仿宋" w:eastAsia="仿宋" w:cs="仿宋"/>
          <w:color w:val="auto"/>
          <w:sz w:val="32"/>
          <w:szCs w:val="32"/>
          <w:highlight w:val="none"/>
          <w:lang w:val="zh-CN"/>
        </w:rPr>
        <w:t>标的物</w:t>
      </w:r>
      <w:r>
        <w:rPr>
          <w:rFonts w:hint="eastAsia" w:ascii="仿宋" w:hAnsi="仿宋" w:eastAsia="仿宋" w:cs="仿宋"/>
          <w:color w:val="auto"/>
          <w:sz w:val="32"/>
          <w:szCs w:val="32"/>
          <w:highlight w:val="none"/>
        </w:rPr>
        <w:t>时应将所欠全部费用结清并将租赁房屋打扫干净后交还甲方</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所有</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方添置的装饰物及动产由</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方自行清空，不可移动的装饰装修物归甲方所有</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甲方不对</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方做任何形式的经济或物资补偿。</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lang w:val="zh-CN"/>
        </w:rPr>
        <w:t>方添置的可移动新物由其自行收回，</w:t>
      </w:r>
      <w:r>
        <w:rPr>
          <w:rFonts w:hint="eastAsia" w:ascii="仿宋" w:hAnsi="仿宋" w:eastAsia="仿宋" w:cs="仿宋"/>
          <w:color w:val="auto"/>
          <w:sz w:val="32"/>
          <w:szCs w:val="32"/>
          <w:highlight w:val="none"/>
          <w:lang w:eastAsia="zh-Hans"/>
        </w:rPr>
        <w:t>房屋交还甲方</w:t>
      </w:r>
      <w:r>
        <w:rPr>
          <w:rFonts w:hint="eastAsia" w:ascii="仿宋" w:hAnsi="仿宋" w:eastAsia="仿宋" w:cs="仿宋"/>
          <w:color w:val="auto"/>
          <w:sz w:val="32"/>
          <w:szCs w:val="32"/>
          <w:highlight w:val="none"/>
          <w:lang w:val="zh-CN"/>
        </w:rPr>
        <w:t>后对于该房产内未经甲方同意遗留的</w:t>
      </w:r>
      <w:r>
        <w:rPr>
          <w:rFonts w:hint="eastAsia" w:ascii="仿宋" w:hAnsi="仿宋" w:eastAsia="仿宋" w:cs="仿宋"/>
          <w:color w:val="auto"/>
          <w:sz w:val="32"/>
          <w:szCs w:val="32"/>
          <w:highlight w:val="none"/>
        </w:rPr>
        <w:t>可移动</w:t>
      </w:r>
      <w:r>
        <w:rPr>
          <w:rFonts w:hint="eastAsia" w:ascii="仿宋" w:hAnsi="仿宋" w:eastAsia="仿宋" w:cs="仿宋"/>
          <w:color w:val="auto"/>
          <w:sz w:val="32"/>
          <w:szCs w:val="32"/>
          <w:highlight w:val="none"/>
          <w:lang w:val="zh-CN"/>
        </w:rPr>
        <w:t>物品，甲方有权自行处置，且处置费用全部由乙方承担</w:t>
      </w:r>
      <w:r>
        <w:rPr>
          <w:rFonts w:hint="eastAsia" w:ascii="仿宋" w:hAnsi="仿宋" w:eastAsia="仿宋" w:cs="仿宋"/>
          <w:color w:val="auto"/>
          <w:sz w:val="32"/>
          <w:szCs w:val="32"/>
          <w:highlight w:val="none"/>
          <w:lang w:val="zh-CN" w:eastAsia="zh-Hans"/>
        </w:rPr>
        <w:t>，</w:t>
      </w:r>
      <w:r>
        <w:rPr>
          <w:rFonts w:hint="eastAsia" w:ascii="仿宋" w:hAnsi="仿宋" w:eastAsia="仿宋" w:cs="仿宋"/>
          <w:color w:val="auto"/>
          <w:sz w:val="32"/>
          <w:szCs w:val="32"/>
          <w:highlight w:val="none"/>
        </w:rPr>
        <w:t>以上费用</w:t>
      </w:r>
      <w:r>
        <w:rPr>
          <w:rFonts w:hint="eastAsia" w:ascii="仿宋" w:hAnsi="仿宋" w:eastAsia="仿宋" w:cs="仿宋"/>
          <w:color w:val="auto"/>
          <w:sz w:val="32"/>
          <w:szCs w:val="32"/>
          <w:highlight w:val="none"/>
          <w:lang w:eastAsia="zh-Hans"/>
        </w:rPr>
        <w:t>甲方有权自</w:t>
      </w:r>
      <w:r>
        <w:rPr>
          <w:rFonts w:hint="eastAsia" w:ascii="仿宋" w:hAnsi="仿宋" w:eastAsia="仿宋" w:cs="仿宋"/>
          <w:color w:val="auto"/>
          <w:sz w:val="32"/>
          <w:szCs w:val="32"/>
          <w:highlight w:val="none"/>
        </w:rPr>
        <w:t>履约保证金</w:t>
      </w:r>
      <w:r>
        <w:rPr>
          <w:rFonts w:hint="eastAsia" w:ascii="仿宋" w:hAnsi="仿宋" w:eastAsia="仿宋" w:cs="仿宋"/>
          <w:color w:val="auto"/>
          <w:sz w:val="32"/>
          <w:szCs w:val="32"/>
          <w:highlight w:val="none"/>
          <w:lang w:eastAsia="zh-Hans"/>
        </w:rPr>
        <w:t>中直接扣除</w:t>
      </w:r>
      <w:r>
        <w:rPr>
          <w:rFonts w:hint="eastAsia" w:ascii="仿宋" w:hAnsi="仿宋" w:eastAsia="仿宋" w:cs="仿宋"/>
          <w:color w:val="auto"/>
          <w:sz w:val="32"/>
          <w:szCs w:val="32"/>
          <w:highlight w:val="none"/>
        </w:rPr>
        <w:t>，不足部分</w:t>
      </w:r>
      <w:r>
        <w:rPr>
          <w:rFonts w:hint="eastAsia" w:ascii="仿宋" w:hAnsi="仿宋" w:eastAsia="仿宋" w:cs="仿宋"/>
          <w:color w:val="auto"/>
          <w:sz w:val="32"/>
          <w:szCs w:val="32"/>
          <w:highlight w:val="none"/>
          <w:lang w:eastAsia="zh-CN"/>
        </w:rPr>
        <w:t>乙</w:t>
      </w:r>
      <w:r>
        <w:rPr>
          <w:rFonts w:hint="eastAsia" w:ascii="仿宋" w:hAnsi="仿宋" w:eastAsia="仿宋" w:cs="仿宋"/>
          <w:color w:val="auto"/>
          <w:sz w:val="32"/>
          <w:szCs w:val="32"/>
          <w:highlight w:val="none"/>
        </w:rPr>
        <w:t>方应于10日内补足</w:t>
      </w:r>
      <w:r>
        <w:rPr>
          <w:rFonts w:hint="eastAsia" w:ascii="仿宋" w:hAnsi="仿宋" w:eastAsia="仿宋" w:cs="仿宋"/>
          <w:color w:val="auto"/>
          <w:sz w:val="32"/>
          <w:szCs w:val="32"/>
          <w:highlight w:val="none"/>
          <w:lang w:val="zh-CN"/>
        </w:rPr>
        <w:t>。</w:t>
      </w:r>
      <w:r>
        <w:rPr>
          <w:rFonts w:hint="eastAsia" w:ascii="仿宋" w:hAnsi="仿宋" w:eastAsia="仿宋" w:cs="仿宋"/>
          <w:color w:val="auto"/>
          <w:sz w:val="32"/>
          <w:szCs w:val="32"/>
          <w:highlight w:val="none"/>
          <w:lang w:val="zh-CN" w:eastAsia="zh-CN"/>
        </w:rPr>
        <w:t>乙方不得以任何理由对房屋或房屋内财产主张留置权或其他权利。</w:t>
      </w:r>
      <w:r>
        <w:rPr>
          <w:rFonts w:hint="eastAsia" w:ascii="仿宋" w:hAnsi="仿宋" w:eastAsia="仿宋" w:cs="仿宋"/>
          <w:color w:val="auto"/>
          <w:sz w:val="32"/>
          <w:szCs w:val="32"/>
          <w:highlight w:val="none"/>
          <w:lang w:val="zh-CN"/>
        </w:rPr>
        <w:t>乙方不得因遗留物价值主张任何权利或抗辩，甲方有权按照最低残值进行无条件处理</w:t>
      </w:r>
      <w:r>
        <w:rPr>
          <w:rFonts w:hint="eastAsia" w:ascii="仿宋" w:hAnsi="仿宋" w:eastAsia="仿宋" w:cs="仿宋"/>
          <w:color w:val="auto"/>
          <w:sz w:val="32"/>
          <w:szCs w:val="32"/>
          <w:highlight w:val="none"/>
          <w:lang w:val="zh-CN" w:eastAsia="zh-CN"/>
        </w:rPr>
        <w:t>，且甲方对遗留物品的灭失、损毁、变卖等不承担任何责任</w:t>
      </w:r>
      <w:r>
        <w:rPr>
          <w:rFonts w:hint="eastAsia" w:ascii="仿宋" w:hAnsi="仿宋" w:eastAsia="仿宋" w:cs="仿宋"/>
          <w:color w:val="auto"/>
          <w:sz w:val="32"/>
          <w:szCs w:val="32"/>
          <w:highlight w:val="none"/>
          <w:lang w:val="zh-CN"/>
        </w:rPr>
        <w:t>。</w:t>
      </w:r>
      <w:r>
        <w:rPr>
          <w:rFonts w:hint="eastAsia" w:ascii="仿宋" w:hAnsi="仿宋" w:eastAsia="仿宋" w:cs="仿宋"/>
          <w:color w:val="auto"/>
          <w:sz w:val="32"/>
          <w:szCs w:val="32"/>
          <w:highlight w:val="none"/>
          <w:lang w:val="zh-CN" w:eastAsia="zh-CN"/>
        </w:rPr>
        <w:t>乙方不得以任何理由主张对遗留物品享有优先受偿权。</w:t>
      </w:r>
      <w:r>
        <w:rPr>
          <w:rFonts w:hint="eastAsia" w:ascii="仿宋" w:hAnsi="仿宋" w:eastAsia="仿宋" w:cs="仿宋"/>
          <w:color w:val="auto"/>
          <w:sz w:val="32"/>
          <w:szCs w:val="32"/>
          <w:highlight w:val="none"/>
          <w:lang w:val="zh-CN"/>
        </w:rPr>
        <w:t>乙</w:t>
      </w:r>
      <w:r>
        <w:rPr>
          <w:rFonts w:hint="eastAsia" w:ascii="仿宋" w:hAnsi="仿宋" w:eastAsia="仿宋" w:cs="仿宋"/>
          <w:color w:val="auto"/>
          <w:sz w:val="32"/>
          <w:szCs w:val="32"/>
          <w:highlight w:val="none"/>
        </w:rPr>
        <w:t>方腾空房屋后且无其他争议的</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甲方30天内将履约保证金无息退还乙方。</w:t>
      </w:r>
    </w:p>
    <w:p w14:paraId="5E7294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shd w:val="clear" w:color="auto" w:fill="FFFFFF"/>
          <w:lang w:bidi="ar"/>
          <w:rPrChange w:id="672"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pPr>
      <w:r>
        <w:rPr>
          <w:rFonts w:hint="eastAsia" w:ascii="黑体" w:hAnsi="黑体" w:eastAsia="黑体" w:cs="黑体"/>
          <w:color w:val="auto"/>
          <w:sz w:val="32"/>
          <w:szCs w:val="32"/>
          <w:highlight w:val="none"/>
          <w:shd w:val="clear" w:color="auto" w:fill="FFFFFF"/>
          <w:lang w:bidi="ar"/>
          <w:rPrChange w:id="673" w:author="心无尘" w:date="2026-07-30T17:45:54Z">
            <w:rPr>
              <w:rFonts w:hint="eastAsia" w:ascii="黑体" w:hAnsi="黑体" w:eastAsia="黑体" w:cs="黑体"/>
              <w:color w:val="000000" w:themeColor="text1"/>
              <w:sz w:val="32"/>
              <w:szCs w:val="32"/>
              <w:highlight w:val="none"/>
              <w:shd w:val="clear" w:color="auto" w:fill="FFFFFF"/>
              <w:lang w:bidi="ar"/>
              <w14:textFill>
                <w14:solidFill>
                  <w14:schemeClr w14:val="tx1"/>
                </w14:solidFill>
              </w14:textFill>
            </w:rPr>
          </w:rPrChange>
        </w:rPr>
        <w:t>第七条  违约责任</w:t>
      </w:r>
    </w:p>
    <w:p w14:paraId="250D84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67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bookmarkStart w:id="14" w:name="tip_risk_bookmark_15"/>
      <w:r>
        <w:rPr>
          <w:rFonts w:hint="eastAsia" w:ascii="仿宋" w:hAnsi="仿宋" w:eastAsia="仿宋" w:cs="仿宋"/>
          <w:color w:val="auto"/>
          <w:sz w:val="32"/>
          <w:szCs w:val="32"/>
          <w:highlight w:val="none"/>
          <w:shd w:val="clear" w:color="auto" w:fill="FFFFFF"/>
          <w:rPrChange w:id="675"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1、合同期限内</w:t>
      </w:r>
      <w:r>
        <w:rPr>
          <w:rFonts w:hint="eastAsia" w:ascii="仿宋" w:hAnsi="仿宋" w:eastAsia="仿宋" w:cs="仿宋"/>
          <w:color w:val="auto"/>
          <w:sz w:val="32"/>
          <w:szCs w:val="32"/>
          <w:highlight w:val="none"/>
          <w:rPrChange w:id="67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67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7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方有下列情形之一的，甲方有权通知</w:t>
      </w:r>
      <w:r>
        <w:rPr>
          <w:rFonts w:hint="eastAsia" w:ascii="仿宋" w:hAnsi="仿宋" w:eastAsia="仿宋" w:cs="仿宋"/>
          <w:color w:val="auto"/>
          <w:sz w:val="32"/>
          <w:szCs w:val="32"/>
          <w:highlight w:val="none"/>
          <w:lang w:eastAsia="zh-CN"/>
          <w:rPrChange w:id="67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8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方解除合同，甲方有权收回房屋并要求</w:t>
      </w:r>
      <w:r>
        <w:rPr>
          <w:rFonts w:hint="eastAsia" w:ascii="仿宋" w:hAnsi="仿宋" w:eastAsia="仿宋" w:cs="仿宋"/>
          <w:color w:val="auto"/>
          <w:sz w:val="32"/>
          <w:szCs w:val="32"/>
          <w:highlight w:val="none"/>
          <w:lang w:eastAsia="zh-CN"/>
          <w:rPrChange w:id="68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8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Hans"/>
          <w:rPrChange w:id="683"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按照</w:t>
      </w:r>
      <w:r>
        <w:rPr>
          <w:rFonts w:hint="eastAsia" w:ascii="仿宋" w:hAnsi="仿宋" w:eastAsia="仿宋" w:cs="仿宋"/>
          <w:color w:val="auto"/>
          <w:sz w:val="32"/>
          <w:szCs w:val="32"/>
          <w:highlight w:val="none"/>
          <w:rPrChange w:id="68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w:t>
      </w:r>
      <w:r>
        <w:rPr>
          <w:rFonts w:hint="eastAsia" w:ascii="仿宋" w:hAnsi="仿宋" w:eastAsia="仿宋" w:cs="仿宋"/>
          <w:color w:val="auto"/>
          <w:sz w:val="32"/>
          <w:szCs w:val="32"/>
          <w:highlight w:val="none"/>
          <w:lang w:eastAsia="zh-CN"/>
          <w:rPrChange w:id="68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解除时</w:t>
      </w:r>
      <w:r>
        <w:rPr>
          <w:rFonts w:hint="eastAsia" w:ascii="仿宋" w:hAnsi="仿宋" w:eastAsia="仿宋" w:cs="仿宋"/>
          <w:color w:val="auto"/>
          <w:sz w:val="32"/>
          <w:szCs w:val="32"/>
          <w:highlight w:val="none"/>
          <w:rPrChange w:id="68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当年租金标准</w:t>
      </w:r>
      <w:r>
        <w:rPr>
          <w:rFonts w:hint="eastAsia" w:ascii="仿宋" w:hAnsi="仿宋" w:eastAsia="仿宋" w:cs="仿宋"/>
          <w:color w:val="auto"/>
          <w:sz w:val="32"/>
          <w:szCs w:val="32"/>
          <w:highlight w:val="none"/>
          <w:shd w:val="clear" w:color="auto" w:fill="FFFFFF"/>
          <w:lang w:eastAsia="zh-CN"/>
          <w:rPrChange w:id="687"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的</w:t>
      </w:r>
      <w:r>
        <w:rPr>
          <w:rFonts w:hint="eastAsia" w:ascii="仿宋" w:hAnsi="仿宋" w:eastAsia="仿宋" w:cs="仿宋"/>
          <w:color w:val="auto"/>
          <w:sz w:val="32"/>
          <w:szCs w:val="32"/>
          <w:highlight w:val="none"/>
          <w:shd w:val="clear" w:color="auto" w:fill="FFFFFF"/>
          <w:lang w:val="en-US" w:eastAsia="zh-CN"/>
          <w:rPrChange w:id="688" w:author="心无尘" w:date="2026-07-30T17:45:54Z">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rPrChange>
        </w:rPr>
        <w:t>30</w:t>
      </w:r>
      <w:r>
        <w:rPr>
          <w:rFonts w:hint="eastAsia" w:ascii="仿宋" w:hAnsi="仿宋" w:eastAsia="仿宋" w:cs="仿宋"/>
          <w:color w:val="auto"/>
          <w:sz w:val="32"/>
          <w:szCs w:val="32"/>
          <w:highlight w:val="none"/>
          <w:shd w:val="clear" w:color="auto" w:fill="FFFFFF"/>
          <w:lang w:eastAsia="zh-CN"/>
          <w:rPrChange w:id="689"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%计算</w:t>
      </w:r>
      <w:r>
        <w:rPr>
          <w:rFonts w:hint="eastAsia" w:ascii="仿宋" w:hAnsi="仿宋" w:eastAsia="仿宋" w:cs="仿宋"/>
          <w:color w:val="auto"/>
          <w:sz w:val="32"/>
          <w:szCs w:val="32"/>
          <w:highlight w:val="none"/>
          <w:rPrChange w:id="69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向甲方</w:t>
      </w:r>
      <w:r>
        <w:rPr>
          <w:rFonts w:hint="eastAsia" w:ascii="仿宋" w:hAnsi="仿宋" w:eastAsia="仿宋" w:cs="仿宋"/>
          <w:color w:val="auto"/>
          <w:sz w:val="32"/>
          <w:szCs w:val="32"/>
          <w:highlight w:val="none"/>
          <w:lang w:eastAsia="zh-Hans"/>
          <w:rPrChange w:id="691"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支付违约金</w:t>
      </w:r>
      <w:r>
        <w:rPr>
          <w:rFonts w:hint="eastAsia" w:ascii="仿宋" w:hAnsi="仿宋" w:eastAsia="仿宋" w:cs="仿宋"/>
          <w:color w:val="auto"/>
          <w:sz w:val="32"/>
          <w:szCs w:val="32"/>
          <w:highlight w:val="none"/>
          <w:lang w:eastAsia="zh-CN"/>
          <w:rPrChange w:id="69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。若</w:t>
      </w:r>
      <w:r>
        <w:rPr>
          <w:rFonts w:hint="eastAsia" w:ascii="仿宋" w:hAnsi="仿宋" w:eastAsia="仿宋" w:cs="仿宋"/>
          <w:color w:val="auto"/>
          <w:sz w:val="32"/>
          <w:szCs w:val="32"/>
          <w:highlight w:val="none"/>
          <w:rPrChange w:id="69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69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实际</w:t>
      </w:r>
      <w:r>
        <w:rPr>
          <w:rFonts w:hint="eastAsia" w:ascii="仿宋" w:hAnsi="仿宋" w:eastAsia="仿宋" w:cs="仿宋"/>
          <w:color w:val="auto"/>
          <w:sz w:val="32"/>
          <w:szCs w:val="32"/>
          <w:highlight w:val="none"/>
          <w:rPrChange w:id="6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损失</w:t>
      </w:r>
      <w:r>
        <w:rPr>
          <w:rFonts w:hint="eastAsia" w:ascii="仿宋" w:hAnsi="仿宋" w:eastAsia="仿宋" w:cs="仿宋"/>
          <w:color w:val="auto"/>
          <w:sz w:val="32"/>
          <w:szCs w:val="32"/>
          <w:highlight w:val="none"/>
          <w:lang w:eastAsia="zh-CN"/>
          <w:rPrChange w:id="69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超过违约金金额</w:t>
      </w:r>
      <w:r>
        <w:rPr>
          <w:rFonts w:hint="eastAsia" w:ascii="仿宋" w:hAnsi="仿宋" w:eastAsia="仿宋" w:cs="仿宋"/>
          <w:color w:val="auto"/>
          <w:sz w:val="32"/>
          <w:szCs w:val="32"/>
          <w:highlight w:val="none"/>
          <w:rPrChange w:id="69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69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69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70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补足全部差额。乙方不得以合</w:t>
      </w:r>
      <w:r>
        <w:rPr>
          <w:rFonts w:hint="eastAsia" w:ascii="仿宋" w:hAnsi="仿宋" w:eastAsia="仿宋" w:cs="仿宋"/>
          <w:color w:val="auto"/>
          <w:sz w:val="32"/>
          <w:szCs w:val="32"/>
          <w:highlight w:val="none"/>
          <w:rPrChange w:id="70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同</w:t>
      </w:r>
      <w:r>
        <w:rPr>
          <w:rFonts w:hint="eastAsia" w:ascii="仿宋" w:hAnsi="仿宋" w:eastAsia="仿宋" w:cs="仿宋"/>
          <w:color w:val="auto"/>
          <w:sz w:val="32"/>
          <w:szCs w:val="32"/>
          <w:highlight w:val="none"/>
          <w:lang w:eastAsia="zh-CN"/>
          <w:rPrChange w:id="70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无效、被撤销、被解除等为由</w:t>
      </w:r>
      <w:r>
        <w:rPr>
          <w:rFonts w:hint="eastAsia" w:ascii="仿宋" w:hAnsi="仿宋" w:eastAsia="仿宋" w:cs="仿宋"/>
          <w:color w:val="auto"/>
          <w:sz w:val="32"/>
          <w:szCs w:val="32"/>
          <w:highlight w:val="none"/>
          <w:rPrChange w:id="70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70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要求甲</w:t>
      </w:r>
      <w:r>
        <w:rPr>
          <w:rFonts w:hint="eastAsia" w:ascii="仿宋" w:hAnsi="仿宋" w:eastAsia="仿宋" w:cs="仿宋"/>
          <w:color w:val="auto"/>
          <w:sz w:val="32"/>
          <w:szCs w:val="32"/>
          <w:highlight w:val="none"/>
          <w:rPrChange w:id="70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70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返还已收取的租金、</w:t>
      </w:r>
      <w:r>
        <w:rPr>
          <w:rFonts w:hint="eastAsia" w:ascii="仿宋" w:hAnsi="仿宋" w:eastAsia="仿宋" w:cs="仿宋"/>
          <w:color w:val="auto"/>
          <w:sz w:val="32"/>
          <w:szCs w:val="32"/>
          <w:highlight w:val="none"/>
          <w:lang w:val="en-US" w:eastAsia="zh-CN"/>
          <w:rPrChange w:id="70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履约</w:t>
      </w:r>
      <w:r>
        <w:rPr>
          <w:rFonts w:hint="eastAsia" w:ascii="仿宋" w:hAnsi="仿宋" w:eastAsia="仿宋" w:cs="仿宋"/>
          <w:color w:val="auto"/>
          <w:sz w:val="32"/>
          <w:szCs w:val="32"/>
          <w:highlight w:val="none"/>
          <w:lang w:eastAsia="zh-CN"/>
          <w:rPrChange w:id="70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保证金或承担其他经济</w:t>
      </w:r>
      <w:r>
        <w:rPr>
          <w:rFonts w:hint="eastAsia" w:ascii="仿宋" w:hAnsi="仿宋" w:eastAsia="仿宋" w:cs="仿宋"/>
          <w:color w:val="auto"/>
          <w:sz w:val="32"/>
          <w:szCs w:val="32"/>
          <w:highlight w:val="none"/>
          <w:rPrChange w:id="70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责</w:t>
      </w:r>
      <w:r>
        <w:rPr>
          <w:rFonts w:hint="eastAsia" w:ascii="仿宋" w:hAnsi="仿宋" w:eastAsia="仿宋" w:cs="仿宋"/>
          <w:color w:val="auto"/>
          <w:sz w:val="32"/>
          <w:szCs w:val="32"/>
          <w:highlight w:val="none"/>
          <w:lang w:eastAsia="zh-CN"/>
          <w:rPrChange w:id="71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任</w:t>
      </w:r>
      <w:r>
        <w:rPr>
          <w:rFonts w:hint="eastAsia" w:ascii="仿宋" w:hAnsi="仿宋" w:eastAsia="仿宋" w:cs="仿宋"/>
          <w:color w:val="auto"/>
          <w:sz w:val="32"/>
          <w:szCs w:val="32"/>
          <w:highlight w:val="none"/>
          <w:rPrChange w:id="71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。甲方单方解除权的行使以</w:t>
      </w:r>
      <w:r>
        <w:rPr>
          <w:rFonts w:hint="eastAsia" w:ascii="仿宋" w:hAnsi="仿宋" w:eastAsia="仿宋" w:cs="仿宋"/>
          <w:color w:val="auto"/>
          <w:sz w:val="32"/>
          <w:szCs w:val="32"/>
          <w:highlight w:val="none"/>
          <w:lang w:eastAsia="zh-CN"/>
          <w:rPrChange w:id="71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1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方存在根本违约为前提，根本违约包括但不限于严重逾期支付租金、擅自改变用途、损坏房屋结构、违法经营等下列情形。</w:t>
      </w:r>
      <w:bookmarkEnd w:id="14"/>
    </w:p>
    <w:p w14:paraId="5BCED8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u w:val="none"/>
          <w:rPrChange w:id="714"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pPr>
      <w:r>
        <w:rPr>
          <w:rFonts w:hint="eastAsia" w:ascii="仿宋" w:hAnsi="仿宋" w:eastAsia="仿宋" w:cs="仿宋"/>
          <w:color w:val="auto"/>
          <w:sz w:val="32"/>
          <w:szCs w:val="32"/>
          <w:highlight w:val="none"/>
          <w:u w:val="none"/>
          <w:rPrChange w:id="715"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（1）</w:t>
      </w:r>
      <w:r>
        <w:rPr>
          <w:rFonts w:hint="eastAsia" w:ascii="仿宋" w:hAnsi="仿宋" w:eastAsia="仿宋" w:cs="仿宋"/>
          <w:color w:val="auto"/>
          <w:sz w:val="32"/>
          <w:szCs w:val="32"/>
          <w:highlight w:val="none"/>
          <w:u w:val="none"/>
          <w:lang w:eastAsia="zh-CN"/>
          <w:rPrChange w:id="716"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color w:val="auto"/>
          <w:sz w:val="32"/>
          <w:szCs w:val="32"/>
          <w:highlight w:val="none"/>
          <w:u w:val="none"/>
          <w:rPrChange w:id="717"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方不按约定期限交纳租金</w:t>
      </w:r>
      <w:r>
        <w:rPr>
          <w:rFonts w:hint="eastAsia" w:ascii="仿宋" w:hAnsi="仿宋" w:eastAsia="仿宋" w:cs="仿宋"/>
          <w:color w:val="auto"/>
          <w:sz w:val="32"/>
          <w:szCs w:val="32"/>
          <w:highlight w:val="none"/>
          <w:u w:val="none"/>
          <w:lang w:eastAsia="zh-CN"/>
          <w:rPrChange w:id="718"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，逾期</w:t>
      </w:r>
      <w:r>
        <w:rPr>
          <w:rFonts w:hint="eastAsia" w:ascii="仿宋" w:hAnsi="仿宋" w:eastAsia="仿宋" w:cs="仿宋"/>
          <w:color w:val="auto"/>
          <w:sz w:val="32"/>
          <w:szCs w:val="32"/>
          <w:highlight w:val="none"/>
          <w:u w:val="none"/>
          <w:rPrChange w:id="719"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超过30日</w:t>
      </w:r>
      <w:r>
        <w:rPr>
          <w:rFonts w:hint="eastAsia" w:ascii="仿宋" w:hAnsi="仿宋" w:eastAsia="仿宋" w:cs="仿宋"/>
          <w:color w:val="auto"/>
          <w:sz w:val="32"/>
          <w:szCs w:val="32"/>
          <w:highlight w:val="none"/>
          <w:u w:val="none"/>
          <w:lang w:eastAsia="zh-CN"/>
          <w:rPrChange w:id="720"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（自应付款项到期日的次日起计算）</w:t>
      </w:r>
      <w:r>
        <w:rPr>
          <w:rFonts w:hint="eastAsia" w:ascii="仿宋" w:hAnsi="仿宋" w:eastAsia="仿宋" w:cs="仿宋"/>
          <w:color w:val="auto"/>
          <w:sz w:val="32"/>
          <w:szCs w:val="32"/>
          <w:highlight w:val="none"/>
          <w:u w:val="none"/>
          <w:rPrChange w:id="721"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，甲方有权单方解除合同，并要求</w:t>
      </w:r>
      <w:r>
        <w:rPr>
          <w:rFonts w:hint="eastAsia" w:ascii="仿宋" w:hAnsi="仿宋" w:eastAsia="仿宋" w:cs="仿宋"/>
          <w:color w:val="auto"/>
          <w:sz w:val="32"/>
          <w:szCs w:val="32"/>
          <w:highlight w:val="none"/>
          <w:u w:val="none"/>
          <w:lang w:eastAsia="zh-CN"/>
          <w:rPrChange w:id="722" w:author="心无尘" w:date="2026-07-30T17:45:54Z">
            <w:rPr>
              <w:rFonts w:hint="eastAsia" w:ascii="仿宋" w:hAnsi="仿宋" w:eastAsia="仿宋" w:cs="仿宋"/>
              <w:color w:val="000000" w:themeColor="text1"/>
              <w:sz w:val="32"/>
              <w:szCs w:val="32"/>
              <w:highlight w:val="none"/>
              <w:u w:val="none"/>
              <w:lang w:eastAsia="zh-CN"/>
              <w14:textFill>
                <w14:solidFill>
                  <w14:schemeClr w14:val="tx1"/>
                </w14:solidFill>
              </w14:textFill>
            </w:rPr>
          </w:rPrChange>
        </w:rPr>
        <w:t>乙</w:t>
      </w:r>
      <w:r>
        <w:rPr>
          <w:rFonts w:hint="eastAsia" w:ascii="仿宋" w:hAnsi="仿宋" w:eastAsia="仿宋" w:cs="仿宋"/>
          <w:color w:val="auto"/>
          <w:sz w:val="32"/>
          <w:szCs w:val="32"/>
          <w:highlight w:val="none"/>
          <w:u w:val="none"/>
          <w:rPrChange w:id="723"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方在</w:t>
      </w:r>
      <w:r>
        <w:rPr>
          <w:rFonts w:hint="eastAsia" w:ascii="仿宋" w:hAnsi="仿宋" w:eastAsia="仿宋" w:cs="仿宋"/>
          <w:color w:val="auto"/>
          <w:sz w:val="32"/>
          <w:szCs w:val="32"/>
          <w:highlight w:val="none"/>
          <w:u w:val="none"/>
          <w:lang w:val="en-US" w:eastAsia="zh-CN"/>
          <w:rPrChange w:id="724" w:author="心无尘" w:date="2026-07-30T17:45:54Z">
            <w:rPr>
              <w:rFonts w:hint="eastAsia" w:ascii="仿宋" w:hAnsi="仿宋" w:eastAsia="仿宋" w:cs="仿宋"/>
              <w:color w:val="000000" w:themeColor="text1"/>
              <w:sz w:val="32"/>
              <w:szCs w:val="32"/>
              <w:highlight w:val="none"/>
              <w:u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u w:val="none"/>
          <w:rPrChange w:id="725" w:author="心无尘" w:date="2026-07-30T17:45:54Z">
            <w:rPr>
              <w:rFonts w:hint="eastAsia" w:ascii="仿宋" w:hAnsi="仿宋" w:eastAsia="仿宋" w:cs="仿宋"/>
              <w:color w:val="000000" w:themeColor="text1"/>
              <w:sz w:val="32"/>
              <w:szCs w:val="32"/>
              <w:highlight w:val="none"/>
              <w:u w:val="none"/>
              <w14:textFill>
                <w14:solidFill>
                  <w14:schemeClr w14:val="tx1"/>
                </w14:solidFill>
              </w14:textFill>
            </w:rPr>
          </w:rPrChange>
        </w:rPr>
        <w:t>日内结清费用或腾出房屋；</w:t>
      </w:r>
    </w:p>
    <w:p w14:paraId="70222B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72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w:t>
      </w:r>
      <w:r>
        <w:rPr>
          <w:rFonts w:hint="eastAsia" w:ascii="仿宋" w:hAnsi="仿宋" w:eastAsia="仿宋" w:cs="仿宋"/>
          <w:color w:val="auto"/>
          <w:sz w:val="32"/>
          <w:szCs w:val="32"/>
          <w:highlight w:val="none"/>
          <w:lang w:eastAsia="zh-CN"/>
          <w:rPrChange w:id="72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2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方违反合同约定擅自改变该房屋用途</w:t>
      </w:r>
      <w:r>
        <w:rPr>
          <w:rFonts w:hint="eastAsia" w:ascii="仿宋" w:hAnsi="仿宋" w:eastAsia="仿宋" w:cs="仿宋"/>
          <w:color w:val="auto"/>
          <w:sz w:val="32"/>
          <w:szCs w:val="32"/>
          <w:highlight w:val="none"/>
          <w:lang w:eastAsia="zh-Hans"/>
          <w:rPrChange w:id="730"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或用于从事违法违规活动的</w:t>
      </w:r>
      <w:r>
        <w:rPr>
          <w:rFonts w:hint="eastAsia" w:ascii="仿宋" w:hAnsi="仿宋" w:eastAsia="仿宋" w:cs="仿宋"/>
          <w:color w:val="auto"/>
          <w:sz w:val="32"/>
          <w:szCs w:val="32"/>
          <w:highlight w:val="none"/>
          <w:rPrChange w:id="73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p>
    <w:p w14:paraId="22F83C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73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（3）因</w:t>
      </w:r>
      <w:r>
        <w:rPr>
          <w:rFonts w:hint="eastAsia" w:ascii="仿宋" w:hAnsi="仿宋" w:eastAsia="仿宋" w:cs="仿宋"/>
          <w:color w:val="auto"/>
          <w:sz w:val="32"/>
          <w:szCs w:val="32"/>
          <w:highlight w:val="none"/>
          <w:lang w:eastAsia="zh-CN"/>
          <w:rPrChange w:id="73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3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方行为致使该房屋建筑主体结构遭到破坏，经甲方书面整改通知送达并</w:t>
      </w:r>
      <w:r>
        <w:rPr>
          <w:rFonts w:hint="eastAsia" w:ascii="仿宋" w:hAnsi="仿宋" w:eastAsia="仿宋" w:cs="仿宋"/>
          <w:color w:val="auto"/>
          <w:sz w:val="32"/>
          <w:szCs w:val="32"/>
          <w:highlight w:val="none"/>
          <w:lang w:val="en-US" w:eastAsia="zh-CN"/>
          <w:rPrChange w:id="73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在</w:t>
      </w:r>
      <w:r>
        <w:rPr>
          <w:rFonts w:hint="eastAsia" w:ascii="仿宋" w:hAnsi="仿宋" w:eastAsia="仿宋" w:cs="仿宋"/>
          <w:color w:val="auto"/>
          <w:sz w:val="32"/>
          <w:szCs w:val="32"/>
          <w:highlight w:val="none"/>
          <w:rPrChange w:id="73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通知5日内拒不整改或无整改可能的；</w:t>
      </w:r>
    </w:p>
    <w:p w14:paraId="51F11C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73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w:t>
      </w:r>
      <w:r>
        <w:rPr>
          <w:rFonts w:hint="eastAsia" w:ascii="仿宋" w:hAnsi="仿宋" w:eastAsia="仿宋" w:cs="仿宋"/>
          <w:color w:val="auto"/>
          <w:sz w:val="32"/>
          <w:szCs w:val="32"/>
          <w:highlight w:val="none"/>
          <w:lang w:eastAsia="zh-CN"/>
          <w:rPrChange w:id="74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方擅自改扩建的；</w:t>
      </w:r>
    </w:p>
    <w:p w14:paraId="706FF6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74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（5）</w:t>
      </w:r>
      <w:r>
        <w:rPr>
          <w:rFonts w:hint="eastAsia" w:ascii="仿宋" w:hAnsi="仿宋" w:eastAsia="仿宋" w:cs="仿宋"/>
          <w:color w:val="auto"/>
          <w:sz w:val="32"/>
          <w:szCs w:val="32"/>
          <w:highlight w:val="none"/>
          <w:lang w:eastAsia="zh-CN"/>
          <w:rPrChange w:id="74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4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方擅自转租、出借、与他人交换使用该房屋或以其他形式将该房屋变相转为他人使用的；</w:t>
      </w:r>
    </w:p>
    <w:p w14:paraId="3387CF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shd w:val="clear" w:color="auto" w:fill="FFFFFF"/>
          <w:rPrChange w:id="746"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pPr>
      <w:r>
        <w:rPr>
          <w:rFonts w:hint="eastAsia" w:ascii="仿宋" w:hAnsi="仿宋" w:eastAsia="仿宋" w:cs="仿宋"/>
          <w:color w:val="auto"/>
          <w:sz w:val="32"/>
          <w:szCs w:val="32"/>
          <w:highlight w:val="none"/>
          <w:rPrChange w:id="74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（6）</w:t>
      </w:r>
      <w:r>
        <w:rPr>
          <w:rFonts w:hint="eastAsia" w:ascii="仿宋" w:hAnsi="仿宋" w:eastAsia="仿宋" w:cs="仿宋"/>
          <w:color w:val="auto"/>
          <w:sz w:val="32"/>
          <w:szCs w:val="32"/>
          <w:highlight w:val="none"/>
          <w:lang w:eastAsia="zh-CN"/>
          <w:rPrChange w:id="74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ascii="仿宋" w:hAnsi="仿宋" w:eastAsia="仿宋" w:cs="仿宋"/>
          <w:color w:val="auto"/>
          <w:sz w:val="32"/>
          <w:szCs w:val="32"/>
          <w:highlight w:val="none"/>
          <w:shd w:val="clear" w:color="auto" w:fill="FFFFFF"/>
          <w:rPrChange w:id="749" w:author="心无尘" w:date="2026-07-30T17:45:54Z">
            <w:rPr>
              <w:rFonts w:ascii="仿宋" w:hAnsi="仿宋" w:eastAsia="仿宋" w:cs="仿宋"/>
              <w:color w:val="000000" w:themeColor="text1"/>
              <w:sz w:val="32"/>
              <w:szCs w:val="32"/>
              <w:highlight w:val="none"/>
              <w:shd w:val="clear" w:color="auto" w:fill="FFFFFF"/>
              <w14:textFill>
                <w14:solidFill>
                  <w14:schemeClr w14:val="tx1"/>
                </w14:solidFill>
              </w14:textFill>
            </w:rPr>
          </w:rPrChange>
        </w:rPr>
        <w:t>方单方提前放弃或在租赁期间放弃租赁</w:t>
      </w:r>
      <w:r>
        <w:rPr>
          <w:rFonts w:hint="eastAsia" w:ascii="仿宋" w:hAnsi="仿宋" w:eastAsia="仿宋" w:cs="仿宋"/>
          <w:color w:val="auto"/>
          <w:sz w:val="32"/>
          <w:szCs w:val="32"/>
          <w:highlight w:val="none"/>
          <w:shd w:val="clear" w:color="auto" w:fill="FFFFFF"/>
          <w:rPrChange w:id="750"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标的物的，甲方有权收回房屋并自行决定另行出租或处置，</w:t>
      </w:r>
      <w:r>
        <w:rPr>
          <w:rFonts w:hint="eastAsia" w:ascii="仿宋" w:hAnsi="仿宋" w:eastAsia="仿宋" w:cs="仿宋"/>
          <w:color w:val="auto"/>
          <w:sz w:val="32"/>
          <w:szCs w:val="32"/>
          <w:highlight w:val="none"/>
          <w:shd w:val="clear" w:color="auto" w:fill="FFFFFF"/>
          <w:lang w:eastAsia="zh-CN"/>
          <w:rPrChange w:id="751"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乙</w:t>
      </w:r>
      <w:r>
        <w:rPr>
          <w:rFonts w:hint="eastAsia" w:ascii="仿宋" w:hAnsi="仿宋" w:eastAsia="仿宋" w:cs="仿宋"/>
          <w:color w:val="auto"/>
          <w:sz w:val="32"/>
          <w:szCs w:val="32"/>
          <w:highlight w:val="none"/>
          <w:shd w:val="clear" w:color="auto" w:fill="FFFFFF"/>
          <w:rPrChange w:id="752"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方对此不存在任何异议或要求</w:t>
      </w:r>
      <w:r>
        <w:rPr>
          <w:rFonts w:hint="eastAsia" w:ascii="仿宋" w:hAnsi="仿宋" w:eastAsia="仿宋" w:cs="仿宋"/>
          <w:color w:val="auto"/>
          <w:sz w:val="32"/>
          <w:szCs w:val="32"/>
          <w:highlight w:val="none"/>
          <w:shd w:val="clear" w:color="auto" w:fill="FFFFFF"/>
          <w:lang w:eastAsia="zh-CN"/>
          <w:rPrChange w:id="753" w:author="心无尘" w:date="2026-07-30T17:45:54Z">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rPrChange>
        </w:rPr>
        <w:t>，且已支付的租金及保证金不予退还，乙方还应赔偿甲方因此遭受的全部损失</w:t>
      </w:r>
      <w:r>
        <w:rPr>
          <w:rFonts w:hint="eastAsia" w:ascii="仿宋" w:hAnsi="仿宋" w:eastAsia="仿宋" w:cs="仿宋"/>
          <w:color w:val="auto"/>
          <w:sz w:val="32"/>
          <w:szCs w:val="32"/>
          <w:highlight w:val="none"/>
          <w:shd w:val="clear" w:color="auto" w:fill="FFFFFF"/>
          <w:rPrChange w:id="754" w:author="心无尘" w:date="2026-07-30T17:45:54Z">
            <w:rPr>
              <w:rFonts w:hint="eastAsia" w:ascii="仿宋" w:hAnsi="仿宋" w:eastAsia="仿宋" w:cs="仿宋"/>
              <w:color w:val="000000" w:themeColor="text1"/>
              <w:sz w:val="32"/>
              <w:szCs w:val="32"/>
              <w:highlight w:val="none"/>
              <w:shd w:val="clear" w:color="auto" w:fill="FFFFFF"/>
              <w14:textFill>
                <w14:solidFill>
                  <w14:schemeClr w14:val="tx1"/>
                </w14:solidFill>
              </w14:textFill>
            </w:rPr>
          </w:rPrChange>
        </w:rPr>
        <w:t>；</w:t>
      </w:r>
    </w:p>
    <w:p w14:paraId="6B8555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75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5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（7）法律、行政法规</w:t>
      </w:r>
      <w:r>
        <w:rPr>
          <w:rFonts w:hint="eastAsia" w:ascii="仿宋" w:hAnsi="仿宋" w:eastAsia="仿宋" w:cs="仿宋"/>
          <w:color w:val="auto"/>
          <w:sz w:val="32"/>
          <w:szCs w:val="32"/>
          <w:highlight w:val="none"/>
          <w:lang w:eastAsia="zh-Hans"/>
          <w:rPrChange w:id="757"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及本</w:t>
      </w:r>
      <w:r>
        <w:rPr>
          <w:rFonts w:hint="eastAsia" w:ascii="仿宋" w:hAnsi="仿宋" w:eastAsia="仿宋" w:cs="仿宋"/>
          <w:color w:val="auto"/>
          <w:sz w:val="32"/>
          <w:szCs w:val="32"/>
          <w:highlight w:val="none"/>
          <w:rPrChange w:id="75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合同规定的因</w:t>
      </w:r>
      <w:r>
        <w:rPr>
          <w:rFonts w:hint="eastAsia" w:ascii="仿宋" w:hAnsi="仿宋" w:eastAsia="仿宋" w:cs="仿宋"/>
          <w:color w:val="auto"/>
          <w:sz w:val="32"/>
          <w:szCs w:val="32"/>
          <w:highlight w:val="none"/>
          <w:lang w:eastAsia="zh-CN"/>
          <w:rPrChange w:id="75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6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方责任导致可解除合同的其他情形；</w:t>
      </w:r>
    </w:p>
    <w:p w14:paraId="6E667761">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76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76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甲方行使合同解除权应当以书面形式通知</w:t>
      </w:r>
      <w:r>
        <w:rPr>
          <w:rFonts w:hint="eastAsia" w:ascii="仿宋" w:hAnsi="仿宋" w:eastAsia="仿宋" w:cs="仿宋"/>
          <w:color w:val="auto"/>
          <w:sz w:val="32"/>
          <w:szCs w:val="32"/>
          <w:highlight w:val="none"/>
          <w:lang w:eastAsia="zh-CN"/>
          <w:rPrChange w:id="76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6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方，通知到达</w:t>
      </w:r>
      <w:r>
        <w:rPr>
          <w:rFonts w:hint="eastAsia" w:ascii="仿宋" w:hAnsi="仿宋" w:eastAsia="仿宋" w:cs="仿宋"/>
          <w:color w:val="auto"/>
          <w:sz w:val="32"/>
          <w:szCs w:val="32"/>
          <w:highlight w:val="none"/>
          <w:lang w:eastAsia="zh-CN"/>
          <w:rPrChange w:id="76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6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方后解除生效。</w:t>
      </w:r>
    </w:p>
    <w:p w14:paraId="377414AB">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76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del w:id="768" w:author="宣宣" w:date="2026-07-30T11:51:20Z">
        <w:bookmarkStart w:id="15" w:name="tip_risk_bookmark_16"/>
        <w:r>
          <w:rPr>
            <w:rFonts w:hint="default" w:ascii="仿宋" w:hAnsi="仿宋" w:eastAsia="仿宋" w:cs="仿宋"/>
            <w:color w:val="auto"/>
            <w:sz w:val="32"/>
            <w:szCs w:val="32"/>
            <w:highlight w:val="none"/>
            <w:lang w:val="en-US"/>
            <w:rPrChange w:id="769" w:author="心无尘" w:date="2026-07-30T17:45:54Z">
              <w:rPr>
                <w:rFonts w:hint="default" w:ascii="仿宋" w:hAnsi="仿宋" w:eastAsia="仿宋" w:cs="仿宋"/>
                <w:color w:val="000000" w:themeColor="text1"/>
                <w:sz w:val="32"/>
                <w:szCs w:val="32"/>
                <w:highlight w:val="none"/>
                <w:lang w:val="en-US"/>
                <w14:textFill>
                  <w14:solidFill>
                    <w14:schemeClr w14:val="tx1"/>
                  </w14:solidFill>
                </w14:textFill>
              </w:rPr>
            </w:rPrChange>
          </w:rPr>
          <w:delText>4</w:delText>
        </w:r>
      </w:del>
      <w:ins w:id="770" w:author="宣宣" w:date="2026-07-30T11:51:20Z">
        <w:r>
          <w:rPr>
            <w:rFonts w:hint="eastAsia" w:ascii="仿宋" w:hAnsi="仿宋" w:eastAsia="仿宋" w:cs="仿宋"/>
            <w:color w:val="auto"/>
            <w:sz w:val="32"/>
            <w:szCs w:val="32"/>
            <w:highlight w:val="none"/>
            <w:lang w:val="en-US" w:eastAsia="zh-CN"/>
            <w:rPrChange w:id="771"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w:t>
        </w:r>
      </w:ins>
      <w:r>
        <w:rPr>
          <w:rFonts w:hint="eastAsia" w:ascii="仿宋" w:hAnsi="仿宋" w:eastAsia="仿宋" w:cs="仿宋"/>
          <w:color w:val="auto"/>
          <w:sz w:val="32"/>
          <w:szCs w:val="32"/>
          <w:highlight w:val="none"/>
          <w:rPrChange w:id="77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、合同解除后，</w:t>
      </w:r>
      <w:r>
        <w:rPr>
          <w:rFonts w:hint="eastAsia" w:ascii="仿宋" w:hAnsi="仿宋" w:eastAsia="仿宋" w:cs="仿宋"/>
          <w:color w:val="auto"/>
          <w:sz w:val="32"/>
          <w:szCs w:val="32"/>
          <w:highlight w:val="none"/>
          <w:lang w:eastAsia="zh-CN"/>
          <w:rPrChange w:id="77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7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方应在</w:t>
      </w:r>
      <w:r>
        <w:rPr>
          <w:rFonts w:hint="eastAsia" w:ascii="仿宋" w:hAnsi="仿宋" w:eastAsia="仿宋" w:cs="仿宋"/>
          <w:color w:val="auto"/>
          <w:sz w:val="32"/>
          <w:szCs w:val="32"/>
          <w:highlight w:val="none"/>
          <w:lang w:val="en-US" w:eastAsia="zh-CN"/>
          <w:rPrChange w:id="775"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rPrChange w:id="77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日内离场，若</w:t>
      </w:r>
      <w:r>
        <w:rPr>
          <w:rFonts w:hint="eastAsia" w:ascii="仿宋" w:hAnsi="仿宋" w:eastAsia="仿宋" w:cs="仿宋"/>
          <w:color w:val="auto"/>
          <w:sz w:val="32"/>
          <w:szCs w:val="32"/>
          <w:highlight w:val="none"/>
          <w:lang w:eastAsia="zh-CN"/>
          <w:rPrChange w:id="77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7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方在限定期限内不离场的，视为</w:t>
      </w:r>
      <w:r>
        <w:rPr>
          <w:rFonts w:hint="eastAsia" w:ascii="仿宋" w:hAnsi="仿宋" w:eastAsia="仿宋" w:cs="仿宋"/>
          <w:color w:val="auto"/>
          <w:sz w:val="32"/>
          <w:szCs w:val="32"/>
          <w:highlight w:val="none"/>
          <w:lang w:eastAsia="zh-CN"/>
          <w:rPrChange w:id="77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8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方放弃其房屋内的物品和设备，</w:t>
      </w:r>
      <w:r>
        <w:rPr>
          <w:rFonts w:hint="eastAsia" w:ascii="仿宋" w:hAnsi="仿宋" w:eastAsia="仿宋" w:cs="仿宋"/>
          <w:color w:val="auto"/>
          <w:sz w:val="32"/>
          <w:szCs w:val="32"/>
          <w:highlight w:val="none"/>
          <w:lang w:eastAsia="zh-CN"/>
          <w:rPrChange w:id="78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但</w:t>
      </w:r>
      <w:r>
        <w:rPr>
          <w:rFonts w:hint="eastAsia" w:ascii="仿宋" w:hAnsi="仿宋" w:eastAsia="仿宋" w:cs="仿宋"/>
          <w:color w:val="auto"/>
          <w:sz w:val="32"/>
          <w:szCs w:val="32"/>
          <w:highlight w:val="none"/>
          <w:rPrChange w:id="78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eastAsia="zh-CN"/>
          <w:rPrChange w:id="78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在处置前应对遗留物品进行</w:t>
      </w:r>
      <w:r>
        <w:rPr>
          <w:rFonts w:hint="eastAsia" w:ascii="仿宋" w:hAnsi="仿宋" w:eastAsia="仿宋" w:cs="仿宋"/>
          <w:color w:val="auto"/>
          <w:sz w:val="32"/>
          <w:szCs w:val="32"/>
          <w:highlight w:val="none"/>
          <w:lang w:val="en-US" w:eastAsia="zh-CN"/>
          <w:rPrChange w:id="78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见证</w:t>
      </w:r>
      <w:r>
        <w:rPr>
          <w:rFonts w:hint="eastAsia" w:ascii="仿宋" w:hAnsi="仿宋" w:eastAsia="仿宋" w:cs="仿宋"/>
          <w:color w:val="auto"/>
          <w:sz w:val="32"/>
          <w:szCs w:val="32"/>
          <w:highlight w:val="none"/>
          <w:lang w:eastAsia="zh-CN"/>
          <w:rPrChange w:id="78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保全。甲方</w:t>
      </w:r>
      <w:r>
        <w:rPr>
          <w:rFonts w:hint="eastAsia" w:ascii="仿宋" w:hAnsi="仿宋" w:eastAsia="仿宋" w:cs="仿宋"/>
          <w:color w:val="auto"/>
          <w:sz w:val="32"/>
          <w:szCs w:val="32"/>
          <w:highlight w:val="none"/>
          <w:rPrChange w:id="78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可自行或委托第三方将</w:t>
      </w:r>
      <w:r>
        <w:rPr>
          <w:rFonts w:hint="eastAsia" w:ascii="仿宋" w:hAnsi="仿宋" w:eastAsia="仿宋" w:cs="仿宋"/>
          <w:color w:val="auto"/>
          <w:sz w:val="32"/>
          <w:szCs w:val="32"/>
          <w:highlight w:val="none"/>
          <w:lang w:eastAsia="zh-CN"/>
          <w:rPrChange w:id="78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8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方未能在指定期限内自行清理的所有物品搬离出租赁房屋，费用由</w:t>
      </w:r>
      <w:r>
        <w:rPr>
          <w:rFonts w:hint="eastAsia" w:ascii="仿宋" w:hAnsi="仿宋" w:eastAsia="仿宋" w:cs="仿宋"/>
          <w:color w:val="auto"/>
          <w:sz w:val="32"/>
          <w:szCs w:val="32"/>
          <w:highlight w:val="none"/>
          <w:lang w:eastAsia="zh-CN"/>
          <w:rPrChange w:id="78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9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方承担，</w:t>
      </w:r>
      <w:r>
        <w:rPr>
          <w:rFonts w:hint="eastAsia" w:ascii="仿宋" w:hAnsi="仿宋" w:eastAsia="仿宋" w:cs="仿宋"/>
          <w:color w:val="auto"/>
          <w:sz w:val="32"/>
          <w:szCs w:val="32"/>
          <w:highlight w:val="none"/>
          <w:lang w:eastAsia="zh-CN"/>
          <w:rPrChange w:id="79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9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方交纳的履约保证金不予退还。</w:t>
      </w:r>
      <w:r>
        <w:rPr>
          <w:rFonts w:hint="eastAsia" w:ascii="仿宋" w:hAnsi="仿宋" w:eastAsia="仿宋" w:cs="仿宋"/>
          <w:color w:val="auto"/>
          <w:sz w:val="32"/>
          <w:szCs w:val="32"/>
          <w:highlight w:val="none"/>
          <w:lang w:eastAsia="zh-CN"/>
          <w:rPrChange w:id="79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79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方延期交付房屋，应当按照合同期内</w:t>
      </w:r>
      <w:r>
        <w:rPr>
          <w:rFonts w:hint="eastAsia" w:ascii="仿宋" w:hAnsi="仿宋" w:eastAsia="仿宋" w:cs="仿宋"/>
          <w:color w:val="auto"/>
          <w:sz w:val="32"/>
          <w:szCs w:val="32"/>
          <w:highlight w:val="none"/>
          <w:lang w:eastAsia="zh-Hans"/>
          <w:rPrChange w:id="795"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日</w:t>
      </w:r>
      <w:r>
        <w:rPr>
          <w:rFonts w:hint="eastAsia" w:ascii="仿宋" w:hAnsi="仿宋" w:eastAsia="仿宋" w:cs="仿宋"/>
          <w:color w:val="auto"/>
          <w:sz w:val="32"/>
          <w:szCs w:val="32"/>
          <w:highlight w:val="none"/>
          <w:rPrChange w:id="79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租金</w:t>
      </w:r>
      <w:r>
        <w:rPr>
          <w:rFonts w:hint="eastAsia" w:ascii="仿宋" w:hAnsi="仿宋" w:eastAsia="仿宋" w:cs="仿宋"/>
          <w:color w:val="auto"/>
          <w:sz w:val="32"/>
          <w:szCs w:val="32"/>
          <w:highlight w:val="none"/>
          <w:lang w:eastAsia="zh-CN"/>
          <w:rPrChange w:id="79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2</w:t>
      </w:r>
      <w:r>
        <w:rPr>
          <w:rFonts w:hint="eastAsia" w:ascii="仿宋" w:hAnsi="仿宋" w:eastAsia="仿宋" w:cs="仿宋"/>
          <w:color w:val="auto"/>
          <w:sz w:val="32"/>
          <w:szCs w:val="32"/>
          <w:highlight w:val="none"/>
          <w:rPrChange w:id="79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倍的标准向甲方支付场地占用费，</w:t>
      </w:r>
      <w:r>
        <w:rPr>
          <w:rFonts w:hint="eastAsia" w:ascii="仿宋" w:hAnsi="仿宋" w:eastAsia="仿宋" w:cs="仿宋"/>
          <w:color w:val="auto"/>
          <w:sz w:val="32"/>
          <w:szCs w:val="32"/>
          <w:highlight w:val="none"/>
          <w:lang w:eastAsia="zh-CN"/>
          <w:rPrChange w:id="79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且该占用费不设上限。其他相关费用</w:t>
      </w:r>
      <w:r>
        <w:rPr>
          <w:rFonts w:hint="eastAsia" w:ascii="仿宋" w:hAnsi="仿宋" w:eastAsia="仿宋" w:cs="仿宋"/>
          <w:color w:val="auto"/>
          <w:sz w:val="32"/>
          <w:szCs w:val="32"/>
          <w:highlight w:val="none"/>
          <w:rPrChange w:id="80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按本合同约定的标准根据</w:t>
      </w:r>
      <w:r>
        <w:rPr>
          <w:rFonts w:hint="eastAsia" w:ascii="仿宋" w:hAnsi="仿宋" w:eastAsia="仿宋" w:cs="仿宋"/>
          <w:color w:val="auto"/>
          <w:sz w:val="32"/>
          <w:szCs w:val="32"/>
          <w:highlight w:val="none"/>
          <w:lang w:eastAsia="zh-CN"/>
          <w:rPrChange w:id="80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0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方实际使用房屋的天数向甲方支付。</w:t>
      </w:r>
      <w:bookmarkEnd w:id="15"/>
    </w:p>
    <w:p w14:paraId="43F14A5E">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lang w:eastAsia="zh-CN"/>
          <w:rPrChange w:id="80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del w:id="804" w:author="宣宣" w:date="2026-07-30T11:51:25Z">
        <w:bookmarkStart w:id="16" w:name="tip_risk_bookmark_17"/>
        <w:r>
          <w:rPr>
            <w:rFonts w:hint="default" w:ascii="仿宋" w:hAnsi="仿宋" w:eastAsia="仿宋" w:cs="仿宋"/>
            <w:color w:val="auto"/>
            <w:sz w:val="32"/>
            <w:szCs w:val="32"/>
            <w:highlight w:val="none"/>
            <w:lang w:val="en-US"/>
            <w:rPrChange w:id="805" w:author="心无尘" w:date="2026-07-30T17:45:54Z">
              <w:rPr>
                <w:rFonts w:hint="default" w:ascii="仿宋" w:hAnsi="仿宋" w:eastAsia="仿宋" w:cs="仿宋"/>
                <w:color w:val="000000" w:themeColor="text1"/>
                <w:sz w:val="32"/>
                <w:szCs w:val="32"/>
                <w:highlight w:val="none"/>
                <w:lang w:val="en-US"/>
                <w14:textFill>
                  <w14:solidFill>
                    <w14:schemeClr w14:val="tx1"/>
                  </w14:solidFill>
                </w14:textFill>
              </w:rPr>
            </w:rPrChange>
          </w:rPr>
          <w:delText>5</w:delText>
        </w:r>
      </w:del>
      <w:ins w:id="806" w:author="宣宣" w:date="2026-07-30T11:51:26Z">
        <w:r>
          <w:rPr>
            <w:rFonts w:hint="eastAsia" w:ascii="仿宋" w:hAnsi="仿宋" w:eastAsia="仿宋" w:cs="仿宋"/>
            <w:color w:val="auto"/>
            <w:sz w:val="32"/>
            <w:szCs w:val="32"/>
            <w:highlight w:val="none"/>
            <w:lang w:val="en-US" w:eastAsia="zh-CN"/>
            <w:rPrChange w:id="807"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w:t>
        </w:r>
      </w:ins>
      <w:r>
        <w:rPr>
          <w:rFonts w:hint="eastAsia" w:ascii="仿宋" w:hAnsi="仿宋" w:eastAsia="仿宋" w:cs="仿宋"/>
          <w:color w:val="auto"/>
          <w:sz w:val="32"/>
          <w:szCs w:val="32"/>
          <w:highlight w:val="none"/>
          <w:rPrChange w:id="80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、本合同租赁期满</w:t>
      </w:r>
      <w:r>
        <w:rPr>
          <w:rFonts w:hint="eastAsia" w:ascii="仿宋" w:hAnsi="仿宋" w:eastAsia="仿宋" w:cs="仿宋"/>
          <w:color w:val="auto"/>
          <w:sz w:val="32"/>
          <w:szCs w:val="32"/>
          <w:highlight w:val="none"/>
          <w:lang w:val="en-US" w:eastAsia="zh-CN"/>
          <w:rPrChange w:id="80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乙</w:t>
      </w:r>
      <w:r>
        <w:rPr>
          <w:rFonts w:hint="eastAsia" w:ascii="仿宋" w:hAnsi="仿宋" w:eastAsia="仿宋" w:cs="仿宋"/>
          <w:color w:val="auto"/>
          <w:sz w:val="32"/>
          <w:szCs w:val="32"/>
          <w:highlight w:val="none"/>
          <w:rPrChange w:id="8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方决定不续租或合同提前终止、解除的，由</w:t>
      </w:r>
      <w:r>
        <w:rPr>
          <w:rFonts w:hint="eastAsia" w:ascii="仿宋" w:hAnsi="仿宋" w:eastAsia="仿宋" w:cs="仿宋"/>
          <w:color w:val="auto"/>
          <w:sz w:val="32"/>
          <w:szCs w:val="32"/>
          <w:highlight w:val="none"/>
          <w:lang w:eastAsia="zh-CN"/>
          <w:rPrChange w:id="81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w:t>
      </w:r>
      <w:r>
        <w:rPr>
          <w:rFonts w:hint="eastAsia" w:ascii="仿宋" w:hAnsi="仿宋" w:eastAsia="仿宋" w:cs="仿宋"/>
          <w:color w:val="auto"/>
          <w:sz w:val="32"/>
          <w:szCs w:val="32"/>
          <w:highlight w:val="none"/>
          <w:rPrChange w:id="8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方负责监督，</w:t>
      </w:r>
      <w:r>
        <w:rPr>
          <w:rFonts w:hint="eastAsia" w:ascii="仿宋" w:hAnsi="仿宋" w:eastAsia="仿宋" w:cs="仿宋"/>
          <w:color w:val="auto"/>
          <w:sz w:val="32"/>
          <w:szCs w:val="32"/>
          <w:highlight w:val="none"/>
          <w:lang w:eastAsia="zh-CN"/>
          <w:rPrChange w:id="81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1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方应在租赁期限届满后或合同终止、解除之日起15日内，将其经营在租赁房屋上的公司、企业的工商登记地址从租赁房屋上变更迁出，超出</w:t>
      </w:r>
      <w:r>
        <w:rPr>
          <w:rFonts w:hint="eastAsia" w:ascii="仿宋" w:hAnsi="仿宋" w:eastAsia="仿宋" w:cs="仿宋"/>
          <w:color w:val="auto"/>
          <w:sz w:val="32"/>
          <w:szCs w:val="32"/>
          <w:highlight w:val="none"/>
          <w:lang w:val="en-US" w:eastAsia="zh-CN"/>
          <w:rPrChange w:id="815"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30</w:t>
      </w:r>
      <w:r>
        <w:rPr>
          <w:rFonts w:hint="eastAsia" w:ascii="仿宋" w:hAnsi="仿宋" w:eastAsia="仿宋" w:cs="仿宋"/>
          <w:color w:val="auto"/>
          <w:sz w:val="32"/>
          <w:szCs w:val="32"/>
          <w:highlight w:val="none"/>
          <w:rPrChange w:id="81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日仍未办理完成变更迁出手续的，每逾期一天，按照本合同租赁房屋日租金标准双倍计收违约金，造成甲方损失的，</w:t>
      </w:r>
      <w:r>
        <w:rPr>
          <w:rFonts w:hint="eastAsia" w:ascii="仿宋" w:hAnsi="仿宋" w:eastAsia="仿宋" w:cs="仿宋"/>
          <w:color w:val="auto"/>
          <w:sz w:val="32"/>
          <w:szCs w:val="32"/>
          <w:highlight w:val="none"/>
          <w:lang w:eastAsia="zh-CN"/>
          <w:rPrChange w:id="81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1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方应另行承担赔偿责任。</w:t>
      </w:r>
      <w:r>
        <w:rPr>
          <w:rFonts w:hint="eastAsia" w:ascii="仿宋" w:hAnsi="仿宋" w:eastAsia="仿宋" w:cs="仿宋"/>
          <w:color w:val="auto"/>
          <w:sz w:val="32"/>
          <w:szCs w:val="32"/>
          <w:highlight w:val="none"/>
          <w:lang w:eastAsia="zh-CN"/>
          <w:rPrChange w:id="81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甲方有权自行或委托第三方协助办理相关变更或注销手续，所需费用及因此产生的全部法律责任由乙方承担，甲方不承担任何责任。</w:t>
      </w:r>
      <w:bookmarkEnd w:id="16"/>
    </w:p>
    <w:p w14:paraId="520B39F6">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2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del w:id="821" w:author="宣宣" w:date="2026-07-30T11:51:29Z">
        <w:r>
          <w:rPr>
            <w:rFonts w:hint="default" w:ascii="仿宋" w:hAnsi="仿宋" w:eastAsia="仿宋" w:cs="仿宋"/>
            <w:color w:val="auto"/>
            <w:sz w:val="32"/>
            <w:szCs w:val="32"/>
            <w:highlight w:val="none"/>
            <w:lang w:val="en-US" w:eastAsia="zh-CN"/>
            <w:rPrChange w:id="822"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delText>6</w:delText>
        </w:r>
      </w:del>
      <w:ins w:id="823" w:author="宣宣" w:date="2026-07-30T11:51:29Z">
        <w:r>
          <w:rPr>
            <w:rFonts w:hint="eastAsia" w:ascii="仿宋" w:hAnsi="仿宋" w:eastAsia="仿宋" w:cs="仿宋"/>
            <w:color w:val="auto"/>
            <w:sz w:val="32"/>
            <w:szCs w:val="32"/>
            <w:highlight w:val="none"/>
            <w:lang w:val="en-US" w:eastAsia="zh-CN"/>
            <w:rPrChange w:id="82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4</w:t>
        </w:r>
      </w:ins>
      <w:r>
        <w:rPr>
          <w:rFonts w:hint="eastAsia" w:ascii="仿宋" w:hAnsi="仿宋" w:eastAsia="仿宋" w:cs="仿宋"/>
          <w:color w:val="auto"/>
          <w:sz w:val="32"/>
          <w:szCs w:val="32"/>
          <w:highlight w:val="none"/>
          <w:rPrChange w:id="82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、本合同上述约定的违约金不足损失的，违约方还应予以补足</w:t>
      </w:r>
      <w:r>
        <w:rPr>
          <w:rFonts w:hint="eastAsia" w:ascii="仿宋" w:hAnsi="仿宋" w:eastAsia="仿宋" w:cs="仿宋"/>
          <w:color w:val="auto"/>
          <w:sz w:val="32"/>
          <w:szCs w:val="32"/>
          <w:highlight w:val="none"/>
          <w:lang w:eastAsia="zh-CN"/>
          <w:rPrChange w:id="82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，但守约方应就其主张的损失提供初步证据</w:t>
      </w:r>
      <w:r>
        <w:rPr>
          <w:rFonts w:hint="eastAsia" w:ascii="仿宋" w:hAnsi="仿宋" w:eastAsia="仿宋" w:cs="仿宋"/>
          <w:color w:val="auto"/>
          <w:sz w:val="32"/>
          <w:szCs w:val="32"/>
          <w:highlight w:val="none"/>
          <w:rPrChange w:id="8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。所谓损失包括但不限于直接损失、间接损失、可得利益损失、寻找替代第三方的费用、对第三方的赔偿、解决争议的人工交通通讯费用、诉讼仲裁费用、保全费、保函费、律师费用等。</w:t>
      </w:r>
    </w:p>
    <w:p w14:paraId="54E19AF5">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2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ins w:id="829" w:author="宣宣" w:date="2026-07-30T11:51:31Z">
        <w:r>
          <w:rPr>
            <w:rFonts w:hint="eastAsia" w:ascii="仿宋" w:hAnsi="仿宋" w:eastAsia="仿宋" w:cs="仿宋"/>
            <w:color w:val="auto"/>
            <w:sz w:val="32"/>
            <w:szCs w:val="32"/>
            <w:highlight w:val="none"/>
            <w:lang w:val="en-US" w:eastAsia="zh-CN"/>
            <w:rPrChange w:id="83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5</w:t>
        </w:r>
      </w:ins>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rPrChange w:id="83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因本合同履行过程中发生的一切违约金、赔偿金、罚款、扣除等费用，甲方均有权自</w:t>
      </w:r>
      <w:r>
        <w:rPr>
          <w:rFonts w:hint="eastAsia" w:ascii="仿宋" w:hAnsi="仿宋" w:eastAsia="仿宋" w:cs="仿宋"/>
          <w:color w:val="auto"/>
          <w:sz w:val="32"/>
          <w:szCs w:val="32"/>
          <w:highlight w:val="none"/>
          <w:lang w:eastAsia="zh-CN"/>
          <w:rPrChange w:id="83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3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方交纳</w:t>
      </w:r>
      <w:r>
        <w:rPr>
          <w:rFonts w:hint="eastAsia" w:ascii="仿宋" w:hAnsi="仿宋" w:eastAsia="仿宋" w:cs="仿宋"/>
          <w:color w:val="auto"/>
          <w:sz w:val="32"/>
          <w:szCs w:val="32"/>
          <w:highlight w:val="none"/>
          <w:lang w:val="en-US" w:eastAsia="zh-CN"/>
          <w:rPrChange w:id="83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的履约</w:t>
      </w:r>
      <w:r>
        <w:rPr>
          <w:rFonts w:hint="eastAsia" w:ascii="仿宋" w:hAnsi="仿宋" w:eastAsia="仿宋" w:cs="仿宋"/>
          <w:color w:val="auto"/>
          <w:sz w:val="32"/>
          <w:szCs w:val="32"/>
          <w:highlight w:val="none"/>
          <w:rPrChange w:id="83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保证金中</w:t>
      </w:r>
      <w:r>
        <w:rPr>
          <w:rFonts w:hint="eastAsia" w:ascii="仿宋" w:hAnsi="仿宋" w:eastAsia="仿宋" w:cs="仿宋"/>
          <w:color w:val="auto"/>
          <w:sz w:val="32"/>
          <w:szCs w:val="32"/>
          <w:highlight w:val="none"/>
          <w:lang w:eastAsia="zh-CN"/>
          <w:rPrChange w:id="83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优先</w:t>
      </w:r>
      <w:r>
        <w:rPr>
          <w:rFonts w:hint="eastAsia" w:ascii="仿宋" w:hAnsi="仿宋" w:eastAsia="仿宋" w:cs="仿宋"/>
          <w:color w:val="auto"/>
          <w:sz w:val="32"/>
          <w:szCs w:val="32"/>
          <w:highlight w:val="none"/>
          <w:rPrChange w:id="83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直接予以扣除，</w:t>
      </w:r>
      <w:r>
        <w:rPr>
          <w:rFonts w:hint="eastAsia" w:ascii="仿宋" w:hAnsi="仿宋" w:eastAsia="仿宋" w:cs="仿宋"/>
          <w:color w:val="auto"/>
          <w:sz w:val="32"/>
          <w:szCs w:val="32"/>
          <w:highlight w:val="none"/>
          <w:lang w:eastAsia="zh-CN"/>
          <w:rPrChange w:id="83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3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方无条件同意并应予以配合。</w:t>
      </w:r>
      <w:r>
        <w:rPr>
          <w:rFonts w:hint="eastAsia" w:ascii="仿宋" w:hAnsi="仿宋" w:eastAsia="仿宋" w:cs="仿宋"/>
          <w:color w:val="auto"/>
          <w:sz w:val="32"/>
          <w:szCs w:val="32"/>
          <w:highlight w:val="none"/>
          <w:lang w:eastAsia="zh-CN"/>
          <w:rPrChange w:id="84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如保证金不足以覆盖相关费用，乙方应在接到甲方书面通知后3日内补足差额。</w:t>
      </w:r>
      <w:r>
        <w:rPr>
          <w:rFonts w:hint="eastAsia" w:ascii="仿宋" w:hAnsi="仿宋" w:eastAsia="仿宋" w:cs="仿宋"/>
          <w:color w:val="auto"/>
          <w:sz w:val="32"/>
          <w:szCs w:val="32"/>
          <w:highlight w:val="none"/>
          <w:rPrChange w:id="84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甲方扣除保证金时，应当书面通知</w:t>
      </w:r>
      <w:r>
        <w:rPr>
          <w:rFonts w:hint="eastAsia" w:ascii="仿宋" w:hAnsi="仿宋" w:eastAsia="仿宋" w:cs="仿宋"/>
          <w:color w:val="auto"/>
          <w:sz w:val="32"/>
          <w:szCs w:val="32"/>
          <w:highlight w:val="none"/>
          <w:lang w:eastAsia="zh-CN"/>
          <w:rPrChange w:id="842"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w:t>
      </w:r>
      <w:r>
        <w:rPr>
          <w:rFonts w:hint="eastAsia" w:ascii="仿宋" w:hAnsi="仿宋" w:eastAsia="仿宋" w:cs="仿宋"/>
          <w:color w:val="auto"/>
          <w:sz w:val="32"/>
          <w:szCs w:val="32"/>
          <w:highlight w:val="none"/>
          <w:rPrChange w:id="84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方并说明扣除理由。</w:t>
      </w:r>
    </w:p>
    <w:p w14:paraId="67C02AB8">
      <w:pPr>
        <w:pStyle w:val="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color w:val="auto"/>
          <w:sz w:val="32"/>
          <w:szCs w:val="32"/>
          <w:highlight w:val="none"/>
          <w:rPrChange w:id="844"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
      <w:r>
        <w:rPr>
          <w:rFonts w:hint="eastAsia" w:ascii="黑体" w:hAnsi="黑体" w:eastAsia="黑体" w:cs="黑体"/>
          <w:color w:val="auto"/>
          <w:sz w:val="32"/>
          <w:szCs w:val="32"/>
          <w:highlight w:val="none"/>
          <w:rPrChange w:id="845"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t>第八条  送达</w:t>
      </w:r>
    </w:p>
    <w:p w14:paraId="4ACEDA66">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4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4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本合同中约定的地址、联系人、手机作为各方送达的相关文件的通讯地址、联系人、手机。如一方改变送达地址、联系人及电话时，需事先书面通知另一方。</w:t>
      </w:r>
      <w:r>
        <w:rPr>
          <w:rFonts w:hint="eastAsia" w:ascii="仿宋" w:hAnsi="仿宋" w:eastAsia="仿宋" w:cs="仿宋"/>
          <w:color w:val="auto"/>
          <w:sz w:val="32"/>
          <w:szCs w:val="32"/>
          <w:highlight w:val="none"/>
          <w:lang w:eastAsia="zh-CN"/>
          <w:rPrChange w:id="84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乙方如未及时通知变更信息，因送达不畅造成的法律后果由乙方自行承担。</w:t>
      </w:r>
      <w:r>
        <w:rPr>
          <w:rFonts w:hint="eastAsia" w:ascii="仿宋" w:hAnsi="仿宋" w:eastAsia="仿宋" w:cs="仿宋"/>
          <w:color w:val="auto"/>
          <w:sz w:val="32"/>
          <w:szCs w:val="32"/>
          <w:highlight w:val="none"/>
          <w:rPrChange w:id="84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未书面通知对方的，本合同约定的送达地址、联系人、手机为约定的送达方式。</w:t>
      </w:r>
    </w:p>
    <w:p w14:paraId="060AD830">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5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5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依据本合同要求由任何一方发出的通知或其他联系（包括司法文书）可采取如下任何一种方式送达：</w:t>
      </w:r>
    </w:p>
    <w:p w14:paraId="2D3DF097">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5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5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1、专人递交的通知在专人递交对方之日视为有效送达；</w:t>
      </w:r>
    </w:p>
    <w:p w14:paraId="7407F43E">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5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5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2、以快递发送的通知应于交予公认的快递服务发送后第3日视为有效送达；</w:t>
      </w:r>
    </w:p>
    <w:p w14:paraId="55860D9B">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5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5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3、以图文传真发出的通知，在传送日后第一个营业日视为有效送达（需有确认对方已收到的证据）。</w:t>
      </w:r>
    </w:p>
    <w:p w14:paraId="349B7590">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5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5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4、在</w:t>
      </w:r>
      <w:r>
        <w:rPr>
          <w:rFonts w:hint="eastAsia" w:ascii="仿宋" w:hAnsi="仿宋" w:eastAsia="仿宋" w:cs="仿宋"/>
          <w:color w:val="auto"/>
          <w:sz w:val="32"/>
          <w:szCs w:val="32"/>
          <w:highlight w:val="none"/>
          <w:lang w:val="en-US" w:eastAsia="zh-CN"/>
          <w:rPrChange w:id="86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标的物上</w:t>
      </w:r>
      <w:r>
        <w:rPr>
          <w:rFonts w:hint="eastAsia" w:ascii="仿宋" w:hAnsi="仿宋" w:eastAsia="仿宋" w:cs="仿宋"/>
          <w:color w:val="auto"/>
          <w:sz w:val="32"/>
          <w:szCs w:val="32"/>
          <w:highlight w:val="none"/>
          <w:rPrChange w:id="86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张贴公告，从张贴之日起第3日即视为送达。</w:t>
      </w:r>
    </w:p>
    <w:p w14:paraId="7E27A9BA">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color w:val="auto"/>
          <w:sz w:val="32"/>
          <w:szCs w:val="32"/>
          <w:highlight w:val="none"/>
          <w:rPrChange w:id="862"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
      <w:r>
        <w:rPr>
          <w:rFonts w:hint="eastAsia" w:ascii="黑体" w:hAnsi="黑体" w:eastAsia="黑体" w:cs="黑体"/>
          <w:color w:val="auto"/>
          <w:sz w:val="32"/>
          <w:szCs w:val="32"/>
          <w:highlight w:val="none"/>
          <w:rPrChange w:id="863"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t>第九条  不可抗力等</w:t>
      </w:r>
    </w:p>
    <w:p w14:paraId="3F337C16">
      <w:pPr>
        <w:pStyle w:val="5"/>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 w:hAnsi="仿宋" w:eastAsia="仿宋" w:cs="仿宋"/>
          <w:color w:val="auto"/>
          <w:sz w:val="32"/>
          <w:szCs w:val="32"/>
          <w:highlight w:val="none"/>
          <w:lang w:eastAsia="zh-CN"/>
          <w:rPrChange w:id="86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bookmarkStart w:id="17" w:name="auto_fouce_18"/>
      <w:r>
        <w:rPr>
          <w:rFonts w:hint="eastAsia" w:ascii="仿宋" w:hAnsi="仿宋" w:eastAsia="仿宋" w:cs="仿宋"/>
          <w:color w:val="auto"/>
          <w:sz w:val="32"/>
          <w:szCs w:val="32"/>
          <w:highlight w:val="none"/>
          <w:rPrChange w:id="86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如所标的物及任何部分由于水灾、火灾、恶劣天气、地震、政府行为</w:t>
      </w:r>
      <w:r>
        <w:rPr>
          <w:rFonts w:hint="eastAsia" w:ascii="仿宋" w:hAnsi="仿宋" w:eastAsia="仿宋" w:cs="仿宋"/>
          <w:color w:val="auto"/>
          <w:sz w:val="32"/>
          <w:szCs w:val="32"/>
          <w:highlight w:val="none"/>
          <w:lang w:eastAsia="zh-CN"/>
          <w:rPrChange w:id="86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（包括但不限于文物保护</w:t>
      </w:r>
      <w:r>
        <w:rPr>
          <w:rFonts w:hint="eastAsia" w:ascii="仿宋" w:hAnsi="仿宋" w:eastAsia="仿宋" w:cs="仿宋"/>
          <w:color w:val="auto"/>
          <w:sz w:val="32"/>
          <w:szCs w:val="32"/>
          <w:highlight w:val="none"/>
          <w:rPrChange w:id="86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86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市政改造、重大活动保障等行政指令）、</w:t>
      </w:r>
      <w:r>
        <w:rPr>
          <w:rFonts w:hint="eastAsia" w:ascii="仿宋" w:hAnsi="仿宋" w:eastAsia="仿宋" w:cs="仿宋"/>
          <w:color w:val="auto"/>
          <w:sz w:val="32"/>
          <w:szCs w:val="32"/>
          <w:highlight w:val="none"/>
          <w:rPrChange w:id="86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城市规划调整等不能预见的、其发生和后果不能防止或避免的不可抗力导致任何一方不能履行本合同时，遇有上述不可抗力的一方，应立即书面通知另一方，并应在发生或终结后15日内提供不可抗力详情及本合同不能履行或部分不能履行</w:t>
      </w:r>
      <w:del w:id="870" w:author="心无尘" w:date="2026-07-30T15:21:33Z">
        <w:r>
          <w:rPr>
            <w:rFonts w:hint="eastAsia" w:ascii="仿宋" w:hAnsi="仿宋" w:eastAsia="仿宋" w:cs="仿宋"/>
            <w:color w:val="auto"/>
            <w:sz w:val="32"/>
            <w:szCs w:val="32"/>
            <w:highlight w:val="none"/>
            <w:rPrChange w:id="87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delText>、</w:delText>
        </w:r>
      </w:del>
      <w:r>
        <w:rPr>
          <w:rFonts w:hint="eastAsia" w:ascii="仿宋" w:hAnsi="仿宋" w:eastAsia="仿宋" w:cs="仿宋"/>
          <w:color w:val="auto"/>
          <w:sz w:val="32"/>
          <w:szCs w:val="32"/>
          <w:highlight w:val="none"/>
          <w:rPrChange w:id="87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或需延期履行理由的证明文件。不可抗力原因导致损失的，双方互不承担责任。</w:t>
      </w:r>
      <w:r>
        <w:rPr>
          <w:rFonts w:hint="eastAsia" w:ascii="仿宋" w:hAnsi="仿宋" w:eastAsia="仿宋" w:cs="仿宋"/>
          <w:color w:val="auto"/>
          <w:sz w:val="32"/>
          <w:szCs w:val="32"/>
          <w:highlight w:val="none"/>
          <w:lang w:eastAsia="zh-CN"/>
          <w:rPrChange w:id="87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因不可抗力导致合同无法履行或需提前终止时，乙方应在甲</w:t>
      </w:r>
      <w:r>
        <w:rPr>
          <w:rFonts w:hint="eastAsia" w:ascii="仿宋" w:hAnsi="仿宋" w:eastAsia="仿宋" w:cs="仿宋"/>
          <w:color w:val="auto"/>
          <w:sz w:val="32"/>
          <w:szCs w:val="32"/>
          <w:highlight w:val="none"/>
          <w:lang w:val="en-US" w:eastAsia="zh-CN"/>
          <w:rPrChange w:id="874"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875"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通知后10日内无条件配合腾退房屋并完成相关手续，逾期视为违约，甲方有权采取必要措施收回房屋，相关费用由乙方承担。</w:t>
      </w:r>
      <w:bookmarkEnd w:id="17"/>
    </w:p>
    <w:p w14:paraId="3B600AE0">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color w:val="auto"/>
          <w:sz w:val="32"/>
          <w:szCs w:val="32"/>
          <w:highlight w:val="none"/>
          <w:rPrChange w:id="876" w:author="心无尘" w:date="2026-07-30T17:45:54Z">
            <w:rPr>
              <w:rFonts w:hint="eastAsia" w:ascii="黑体" w:hAnsi="黑体" w:eastAsia="黑体" w:cs="黑体"/>
              <w:color w:val="000000" w:themeColor="text1"/>
              <w:sz w:val="32"/>
              <w:szCs w:val="32"/>
              <w:highlight w:val="none"/>
              <w14:textFill>
                <w14:solidFill>
                  <w14:schemeClr w14:val="tx1"/>
                </w14:solidFill>
              </w14:textFill>
            </w:rPr>
          </w:rPrChange>
        </w:rPr>
      </w:pPr>
      <w:r>
        <w:rPr>
          <w:rFonts w:hint="eastAsia" w:ascii="黑体" w:hAnsi="黑体" w:eastAsia="黑体" w:cs="黑体"/>
          <w:color w:val="auto"/>
          <w:sz w:val="32"/>
          <w:szCs w:val="32"/>
          <w:highlight w:val="none"/>
          <w:lang w:bidi="ar"/>
          <w:rPrChange w:id="877" w:author="心无尘" w:date="2026-07-30T17:45:54Z">
            <w:rPr>
              <w:rFonts w:hint="eastAsia" w:ascii="黑体" w:hAnsi="黑体" w:eastAsia="黑体" w:cs="黑体"/>
              <w:color w:val="000000" w:themeColor="text1"/>
              <w:sz w:val="32"/>
              <w:szCs w:val="32"/>
              <w:highlight w:val="none"/>
              <w:lang w:bidi="ar"/>
              <w14:textFill>
                <w14:solidFill>
                  <w14:schemeClr w14:val="tx1"/>
                </w14:solidFill>
              </w14:textFill>
            </w:rPr>
          </w:rPrChange>
        </w:rPr>
        <w:t>第十条  其它</w:t>
      </w:r>
    </w:p>
    <w:p w14:paraId="10259618">
      <w:pPr>
        <w:pStyle w:val="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Change w:id="87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7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1、本合同未尽事宜，甲、乙</w:t>
      </w:r>
      <w:r>
        <w:rPr>
          <w:rFonts w:hint="eastAsia" w:ascii="仿宋" w:hAnsi="仿宋" w:eastAsia="仿宋" w:cs="仿宋"/>
          <w:color w:val="auto"/>
          <w:sz w:val="32"/>
          <w:szCs w:val="32"/>
          <w:highlight w:val="none"/>
          <w:lang w:eastAsia="zh-CN"/>
          <w:rPrChange w:id="88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双方</w:t>
      </w:r>
      <w:r>
        <w:rPr>
          <w:rFonts w:hint="eastAsia" w:ascii="仿宋" w:hAnsi="仿宋" w:eastAsia="仿宋" w:cs="仿宋"/>
          <w:color w:val="auto"/>
          <w:sz w:val="32"/>
          <w:szCs w:val="32"/>
          <w:highlight w:val="none"/>
          <w:rPrChange w:id="88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可共同协商后签订书面补充协议，补充协议与本协议具有同等法律效力。</w:t>
      </w:r>
    </w:p>
    <w:p w14:paraId="3CD4C5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88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8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2、合同履行过程中出现的分歧、争议和纠纷</w:t>
      </w:r>
      <w:r>
        <w:rPr>
          <w:rFonts w:hint="eastAsia" w:ascii="仿宋" w:hAnsi="仿宋" w:eastAsia="仿宋" w:cs="仿宋"/>
          <w:color w:val="auto"/>
          <w:sz w:val="32"/>
          <w:szCs w:val="32"/>
          <w:highlight w:val="none"/>
          <w:lang w:eastAsia="zh-CN"/>
          <w:rPrChange w:id="88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，双</w:t>
      </w:r>
      <w:r>
        <w:rPr>
          <w:rFonts w:hint="eastAsia" w:ascii="仿宋" w:hAnsi="仿宋" w:eastAsia="仿宋" w:cs="仿宋"/>
          <w:color w:val="auto"/>
          <w:sz w:val="32"/>
          <w:szCs w:val="32"/>
          <w:highlight w:val="none"/>
          <w:rPrChange w:id="88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方应</w:t>
      </w:r>
      <w:r>
        <w:rPr>
          <w:rFonts w:hint="eastAsia" w:ascii="仿宋" w:hAnsi="仿宋" w:eastAsia="仿宋" w:cs="仿宋"/>
          <w:color w:val="auto"/>
          <w:sz w:val="32"/>
          <w:szCs w:val="32"/>
          <w:highlight w:val="none"/>
          <w:lang w:eastAsia="zh-CN"/>
          <w:rPrChange w:id="88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首先通过</w:t>
      </w:r>
      <w:r>
        <w:rPr>
          <w:rFonts w:hint="eastAsia" w:ascii="仿宋" w:hAnsi="仿宋" w:eastAsia="仿宋" w:cs="仿宋"/>
          <w:color w:val="auto"/>
          <w:sz w:val="32"/>
          <w:szCs w:val="32"/>
          <w:highlight w:val="none"/>
          <w:rPrChange w:id="88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协商解决，协商不成</w:t>
      </w:r>
      <w:r>
        <w:rPr>
          <w:rFonts w:hint="eastAsia" w:ascii="仿宋" w:hAnsi="仿宋" w:eastAsia="仿宋" w:cs="仿宋"/>
          <w:color w:val="auto"/>
          <w:sz w:val="32"/>
          <w:szCs w:val="32"/>
          <w:highlight w:val="none"/>
          <w:lang w:eastAsia="zh-CN"/>
          <w:rPrChange w:id="888"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的，任何一</w:t>
      </w:r>
      <w:r>
        <w:rPr>
          <w:rFonts w:hint="eastAsia" w:ascii="仿宋" w:hAnsi="仿宋" w:eastAsia="仿宋" w:cs="仿宋"/>
          <w:color w:val="auto"/>
          <w:sz w:val="32"/>
          <w:szCs w:val="32"/>
          <w:highlight w:val="none"/>
          <w:rPrChange w:id="88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方</w:t>
      </w:r>
      <w:r>
        <w:rPr>
          <w:rFonts w:hint="eastAsia" w:ascii="仿宋" w:hAnsi="仿宋" w:eastAsia="仿宋" w:cs="仿宋"/>
          <w:color w:val="auto"/>
          <w:sz w:val="32"/>
          <w:szCs w:val="32"/>
          <w:highlight w:val="none"/>
          <w:lang w:eastAsia="zh-CN"/>
          <w:rPrChange w:id="890"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均可</w:t>
      </w:r>
      <w:r>
        <w:rPr>
          <w:rFonts w:hint="eastAsia" w:ascii="仿宋" w:hAnsi="仿宋" w:eastAsia="仿宋" w:cs="仿宋"/>
          <w:color w:val="auto"/>
          <w:sz w:val="32"/>
          <w:szCs w:val="32"/>
          <w:highlight w:val="none"/>
          <w:rPrChange w:id="89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向</w:t>
      </w:r>
      <w:r>
        <w:rPr>
          <w:rFonts w:hint="eastAsia" w:ascii="仿宋" w:hAnsi="仿宋" w:eastAsia="仿宋" w:cs="仿宋"/>
          <w:color w:val="auto"/>
          <w:sz w:val="32"/>
          <w:szCs w:val="32"/>
          <w:highlight w:val="none"/>
          <w:lang w:eastAsia="zh-Hans"/>
          <w:rPrChange w:id="892" w:author="心无尘" w:date="2026-07-30T17:45:54Z">
            <w:rPr>
              <w:rFonts w:hint="eastAsia" w:ascii="仿宋" w:hAnsi="仿宋" w:eastAsia="仿宋" w:cs="仿宋"/>
              <w:color w:val="000000" w:themeColor="text1"/>
              <w:sz w:val="32"/>
              <w:szCs w:val="32"/>
              <w:highlight w:val="none"/>
              <w:lang w:eastAsia="zh-Hans"/>
              <w14:textFill>
                <w14:solidFill>
                  <w14:schemeClr w14:val="tx1"/>
                </w14:solidFill>
              </w14:textFill>
            </w:rPr>
          </w:rPrChange>
        </w:rPr>
        <w:t>房屋所在</w:t>
      </w:r>
      <w:r>
        <w:rPr>
          <w:rFonts w:hint="eastAsia" w:ascii="仿宋" w:hAnsi="仿宋" w:eastAsia="仿宋" w:cs="仿宋"/>
          <w:color w:val="auto"/>
          <w:sz w:val="32"/>
          <w:szCs w:val="32"/>
          <w:highlight w:val="none"/>
          <w:rPrChange w:id="89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地</w:t>
      </w:r>
      <w:r>
        <w:rPr>
          <w:rFonts w:hint="eastAsia" w:ascii="仿宋" w:hAnsi="仿宋" w:eastAsia="仿宋" w:cs="仿宋"/>
          <w:color w:val="auto"/>
          <w:sz w:val="32"/>
          <w:szCs w:val="32"/>
          <w:highlight w:val="none"/>
          <w:lang w:eastAsia="zh-CN"/>
          <w:rPrChange w:id="89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有管辖权的</w:t>
      </w:r>
      <w:r>
        <w:rPr>
          <w:rFonts w:hint="eastAsia" w:ascii="仿宋" w:hAnsi="仿宋" w:eastAsia="仿宋" w:cs="仿宋"/>
          <w:color w:val="auto"/>
          <w:sz w:val="32"/>
          <w:szCs w:val="32"/>
          <w:highlight w:val="none"/>
          <w:rPrChange w:id="89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人民法院</w:t>
      </w:r>
      <w:r>
        <w:rPr>
          <w:rFonts w:hint="eastAsia" w:ascii="仿宋" w:hAnsi="仿宋" w:eastAsia="仿宋" w:cs="仿宋"/>
          <w:color w:val="auto"/>
          <w:sz w:val="32"/>
          <w:szCs w:val="32"/>
          <w:highlight w:val="none"/>
          <w:lang w:eastAsia="zh-CN"/>
          <w:rPrChange w:id="896"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提起</w:t>
      </w:r>
      <w:r>
        <w:rPr>
          <w:rFonts w:hint="eastAsia" w:ascii="仿宋" w:hAnsi="仿宋" w:eastAsia="仿宋" w:cs="仿宋"/>
          <w:color w:val="auto"/>
          <w:sz w:val="32"/>
          <w:szCs w:val="32"/>
          <w:highlight w:val="none"/>
          <w:rPrChange w:id="89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诉讼。</w:t>
      </w:r>
    </w:p>
    <w:p w14:paraId="2DC2E5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898"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899"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3、本合同一式</w:t>
      </w:r>
      <w:r>
        <w:rPr>
          <w:rFonts w:hint="eastAsia" w:ascii="仿宋" w:hAnsi="仿宋" w:eastAsia="仿宋" w:cs="仿宋"/>
          <w:color w:val="auto"/>
          <w:sz w:val="32"/>
          <w:szCs w:val="32"/>
          <w:highlight w:val="none"/>
          <w:lang w:val="en-US" w:eastAsia="zh-CN"/>
          <w:rPrChange w:id="90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3</w:t>
      </w:r>
      <w:r>
        <w:rPr>
          <w:rFonts w:hint="eastAsia" w:ascii="仿宋" w:hAnsi="仿宋" w:eastAsia="仿宋" w:cs="仿宋"/>
          <w:color w:val="auto"/>
          <w:sz w:val="32"/>
          <w:szCs w:val="32"/>
          <w:highlight w:val="none"/>
          <w:rPrChange w:id="90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份</w:t>
      </w:r>
      <w:r>
        <w:rPr>
          <w:rFonts w:ascii="仿宋" w:hAnsi="仿宋" w:eastAsia="仿宋" w:cs="仿宋"/>
          <w:color w:val="auto"/>
          <w:sz w:val="32"/>
          <w:szCs w:val="32"/>
          <w:highlight w:val="none"/>
          <w:rPrChange w:id="902"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rPrChange w:id="90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w:t>
      </w:r>
      <w:r>
        <w:rPr>
          <w:rFonts w:hint="eastAsia" w:ascii="仿宋" w:hAnsi="仿宋" w:eastAsia="仿宋" w:cs="仿宋"/>
          <w:color w:val="auto"/>
          <w:sz w:val="32"/>
          <w:szCs w:val="32"/>
          <w:highlight w:val="none"/>
          <w:lang w:eastAsia="zh-CN"/>
          <w:rPrChange w:id="904"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方</w:t>
      </w:r>
      <w:r>
        <w:rPr>
          <w:rFonts w:hint="eastAsia" w:ascii="仿宋" w:hAnsi="仿宋" w:eastAsia="仿宋" w:cs="仿宋"/>
          <w:color w:val="auto"/>
          <w:sz w:val="32"/>
          <w:szCs w:val="32"/>
          <w:highlight w:val="none"/>
          <w:lang w:val="en-US" w:eastAsia="zh-CN"/>
          <w:rPrChange w:id="905"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2份</w:t>
      </w:r>
      <w:r>
        <w:rPr>
          <w:rFonts w:ascii="仿宋" w:hAnsi="仿宋" w:eastAsia="仿宋" w:cs="仿宋"/>
          <w:color w:val="auto"/>
          <w:sz w:val="32"/>
          <w:szCs w:val="32"/>
          <w:highlight w:val="none"/>
          <w:rPrChange w:id="906" w:author="心无尘" w:date="2026-07-30T17:45:54Z">
            <w:rPr>
              <w:rFonts w:ascii="仿宋" w:hAnsi="仿宋" w:eastAsia="仿宋" w:cs="仿宋"/>
              <w:color w:val="000000" w:themeColor="text1"/>
              <w:sz w:val="32"/>
              <w:szCs w:val="32"/>
              <w:highlight w:val="none"/>
              <w14:textFill>
                <w14:solidFill>
                  <w14:schemeClr w14:val="tx1"/>
                </w14:solidFill>
              </w14:textFill>
            </w:rPr>
          </w:rPrChange>
        </w:rPr>
        <w:t>，</w:t>
      </w:r>
      <w:r>
        <w:rPr>
          <w:rFonts w:hint="eastAsia" w:ascii="仿宋" w:hAnsi="仿宋" w:eastAsia="仿宋" w:cs="仿宋"/>
          <w:color w:val="auto"/>
          <w:sz w:val="32"/>
          <w:szCs w:val="32"/>
          <w:highlight w:val="none"/>
          <w:lang w:eastAsia="zh-CN"/>
          <w:rPrChange w:id="907"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乙方</w:t>
      </w:r>
      <w:r>
        <w:rPr>
          <w:rFonts w:hint="eastAsia" w:ascii="仿宋" w:hAnsi="仿宋" w:eastAsia="仿宋" w:cs="仿宋"/>
          <w:color w:val="auto"/>
          <w:sz w:val="32"/>
          <w:szCs w:val="32"/>
          <w:highlight w:val="none"/>
          <w:lang w:val="en-US" w:eastAsia="zh-CN"/>
          <w:rPrChange w:id="90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1</w:t>
      </w:r>
      <w:r>
        <w:rPr>
          <w:rFonts w:hint="eastAsia" w:ascii="仿宋" w:hAnsi="仿宋" w:eastAsia="仿宋" w:cs="仿宋"/>
          <w:color w:val="auto"/>
          <w:sz w:val="32"/>
          <w:szCs w:val="32"/>
          <w:highlight w:val="none"/>
          <w:lang w:eastAsia="zh-CN"/>
          <w:rPrChange w:id="90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份，</w:t>
      </w:r>
      <w:r>
        <w:rPr>
          <w:rFonts w:hint="eastAsia" w:ascii="仿宋" w:hAnsi="仿宋" w:eastAsia="仿宋" w:cs="仿宋"/>
          <w:color w:val="auto"/>
          <w:sz w:val="32"/>
          <w:szCs w:val="32"/>
          <w:highlight w:val="none"/>
          <w:rPrChange w:id="910"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具有同等法律效力。</w:t>
      </w:r>
    </w:p>
    <w:p w14:paraId="77F682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Change w:id="91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18E79D5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91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4FD726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913"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3DAB771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highlight w:val="none"/>
          <w:lang w:val="en-US" w:eastAsia="zh-CN"/>
          <w:rPrChange w:id="914"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rPrChange w:id="915"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甲方：</w:t>
      </w:r>
      <w:r>
        <w:rPr>
          <w:rFonts w:hint="eastAsia" w:ascii="仿宋" w:hAnsi="仿宋" w:eastAsia="仿宋" w:cs="仿宋"/>
          <w:color w:val="auto"/>
          <w:sz w:val="32"/>
          <w:szCs w:val="32"/>
          <w:highlight w:val="none"/>
          <w:lang w:val="en-US" w:eastAsia="zh-CN"/>
          <w:rPrChange w:id="916"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乙方：</w:t>
      </w:r>
    </w:p>
    <w:p w14:paraId="1984586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91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79B3CCE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highlight w:val="none"/>
          <w:lang w:val="en-US" w:eastAsia="zh-CN"/>
          <w:rPrChange w:id="918"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lang w:eastAsia="zh-CN"/>
          <w:rPrChange w:id="919"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办理人：</w:t>
      </w:r>
      <w:r>
        <w:rPr>
          <w:rFonts w:hint="eastAsia" w:ascii="仿宋" w:hAnsi="仿宋" w:eastAsia="仿宋" w:cs="仿宋"/>
          <w:color w:val="auto"/>
          <w:sz w:val="32"/>
          <w:szCs w:val="32"/>
          <w:highlight w:val="none"/>
          <w:lang w:val="en-US" w:eastAsia="zh-CN"/>
          <w:rPrChange w:id="92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办理人：</w:t>
      </w:r>
    </w:p>
    <w:p w14:paraId="69DFF6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lang w:eastAsia="zh-CN"/>
          <w:rPrChange w:id="921"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pPr>
    </w:p>
    <w:p w14:paraId="6A12189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highlight w:val="none"/>
          <w:lang w:val="en-US" w:eastAsia="zh-CN"/>
          <w:rPrChange w:id="922" w:author="心无尘" w:date="2026-07-30T17:45:54Z">
            <w:rPr>
              <w:rFonts w:hint="default"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lang w:eastAsia="zh-CN"/>
          <w:rPrChange w:id="923" w:author="心无尘" w:date="2026-07-30T17:45:54Z">
            <w:rPr>
              <w:rFonts w:hint="eastAsia" w:ascii="仿宋" w:hAnsi="仿宋" w:eastAsia="仿宋" w:cs="仿宋"/>
              <w:color w:val="000000" w:themeColor="text1"/>
              <w:sz w:val="32"/>
              <w:szCs w:val="32"/>
              <w:highlight w:val="none"/>
              <w:lang w:eastAsia="zh-CN"/>
              <w14:textFill>
                <w14:solidFill>
                  <w14:schemeClr w14:val="tx1"/>
                </w14:solidFill>
              </w14:textFill>
            </w:rPr>
          </w:rPrChange>
        </w:rPr>
        <w:t>联系电话：</w:t>
      </w:r>
      <w:r>
        <w:rPr>
          <w:rFonts w:hint="eastAsia" w:ascii="仿宋" w:hAnsi="仿宋" w:eastAsia="仿宋" w:cs="仿宋"/>
          <w:color w:val="auto"/>
          <w:sz w:val="32"/>
          <w:szCs w:val="32"/>
          <w:highlight w:val="none"/>
          <w:rPrChange w:id="924"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 xml:space="preserve">                </w:t>
      </w:r>
      <w:r>
        <w:rPr>
          <w:rFonts w:hint="eastAsia" w:ascii="仿宋" w:hAnsi="仿宋" w:eastAsia="仿宋" w:cs="仿宋"/>
          <w:color w:val="auto"/>
          <w:sz w:val="32"/>
          <w:szCs w:val="32"/>
          <w:highlight w:val="none"/>
          <w:lang w:val="en-US" w:eastAsia="zh-CN"/>
          <w:rPrChange w:id="925"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联系电话：</w:t>
      </w:r>
    </w:p>
    <w:p w14:paraId="11942A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926"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043C9A1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Change w:id="927"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p>
    <w:p w14:paraId="5312E6D3">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 w:hAnsi="仿宋" w:eastAsia="仿宋" w:cs="仿宋"/>
          <w:color w:val="auto"/>
          <w:sz w:val="32"/>
          <w:szCs w:val="32"/>
          <w:highlight w:val="none"/>
          <w:lang w:val="en-US" w:eastAsia="zh-CN"/>
          <w:rPrChange w:id="928"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pPr>
      <w:r>
        <w:rPr>
          <w:rFonts w:hint="eastAsia" w:ascii="仿宋" w:hAnsi="仿宋" w:eastAsia="仿宋" w:cs="仿宋"/>
          <w:color w:val="auto"/>
          <w:sz w:val="32"/>
          <w:szCs w:val="32"/>
          <w:highlight w:val="none"/>
          <w:lang w:val="en-US" w:eastAsia="zh-CN"/>
          <w:rPrChange w:id="929"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t xml:space="preserve">  </w:t>
      </w:r>
    </w:p>
    <w:p w14:paraId="77E1BEF5">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 w:hAnsi="仿宋" w:eastAsia="仿宋" w:cs="仿宋"/>
          <w:color w:val="auto"/>
          <w:sz w:val="32"/>
          <w:szCs w:val="32"/>
          <w:highlight w:val="none"/>
          <w:lang w:val="en-US" w:eastAsia="zh-CN"/>
          <w:rPrChange w:id="930" w:author="心无尘" w:date="2026-07-30T17:45:54Z">
            <w:rPr>
              <w:rFonts w:hint="eastAsia" w:ascii="仿宋" w:hAnsi="仿宋" w:eastAsia="仿宋" w:cs="仿宋"/>
              <w:color w:val="000000" w:themeColor="text1"/>
              <w:sz w:val="32"/>
              <w:szCs w:val="32"/>
              <w:highlight w:val="none"/>
              <w:lang w:val="en-US" w:eastAsia="zh-CN"/>
              <w14:textFill>
                <w14:solidFill>
                  <w14:schemeClr w14:val="tx1"/>
                </w14:solidFill>
              </w14:textFill>
            </w:rPr>
          </w:rPrChange>
        </w:rPr>
      </w:pPr>
    </w:p>
    <w:p w14:paraId="0076505C">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 w:hAnsi="仿宋" w:eastAsia="仿宋" w:cs="仿宋"/>
          <w:color w:val="auto"/>
          <w:sz w:val="32"/>
          <w:szCs w:val="32"/>
          <w:highlight w:val="none"/>
          <w:rPrChange w:id="931"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pPr>
      <w:r>
        <w:rPr>
          <w:rFonts w:hint="eastAsia" w:ascii="仿宋" w:hAnsi="仿宋" w:eastAsia="仿宋" w:cs="仿宋"/>
          <w:color w:val="auto"/>
          <w:sz w:val="32"/>
          <w:szCs w:val="32"/>
          <w:highlight w:val="none"/>
          <w:rPrChange w:id="932" w:author="心无尘" w:date="2026-07-30T17:45:54Z">
            <w:rPr>
              <w:rFonts w:hint="eastAsia" w:ascii="仿宋" w:hAnsi="仿宋" w:eastAsia="仿宋" w:cs="仿宋"/>
              <w:color w:val="000000" w:themeColor="text1"/>
              <w:sz w:val="32"/>
              <w:szCs w:val="32"/>
              <w:highlight w:val="none"/>
              <w14:textFill>
                <w14:solidFill>
                  <w14:schemeClr w14:val="tx1"/>
                </w14:solidFill>
              </w14:textFill>
            </w:rPr>
          </w:rPrChange>
        </w:rPr>
        <w:t>签订日期：    年   月   日</w:t>
      </w:r>
    </w:p>
    <w:sectPr>
      <w:footerReference r:id="rId3" w:type="default"/>
      <w:pgSz w:w="11906" w:h="16838"/>
      <w:pgMar w:top="1984" w:right="1474" w:bottom="1984" w:left="1587" w:header="851" w:footer="992" w:gutter="0"/>
      <w:pgNumType w:start="1"/>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8E3EF4-74B2-4F7C-BA58-84A07C956A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63A1A451-B113-4C1E-B0BE-F84FD5DA7BF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B84DF">
    <w:pPr>
      <w:jc w:val="center"/>
    </w:pPr>
    <w:r>
      <w:fldChar w:fldCharType="begin"/>
    </w:r>
    <w:r>
      <w:instrText xml:space="preserve">PAGE</w:instrText>
    </w:r>
    <w:r>
      <w:fldChar w:fldCharType="separate"/>
    </w:r>
    <w:r>
      <w:t>4</w:t>
    </w:r>
    <w:r>
      <w:fldChar w:fldCharType="end"/>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心无尘">
    <w15:presenceInfo w15:providerId="WPS Office" w15:userId="2954688054"/>
  </w15:person>
  <w15:person w15:author="宣宣">
    <w15:presenceInfo w15:providerId="WPS Office" w15:userId="1556008054"/>
  </w15:person>
  <w15:person w15:author="徐渊青">
    <w15:presenceInfo w15:providerId="WPS Office" w15:userId="1683273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revisionView w:markup="0"/>
  <w:trackRevisions w:val="1"/>
  <w:documentProtection w:enforcement="0"/>
  <w:defaultTabStop w:val="420"/>
  <w:drawingGridVerticalSpacing w:val="164"/>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0OWFlNjY4OWQxYmU4OTc5ODcxMDAwOWE0NDVkYzUifQ=="/>
  </w:docVars>
  <w:rsids>
    <w:rsidRoot w:val="17D64B19"/>
    <w:rsid w:val="00377414"/>
    <w:rsid w:val="005068FA"/>
    <w:rsid w:val="005C1C2D"/>
    <w:rsid w:val="00806882"/>
    <w:rsid w:val="00D71DD4"/>
    <w:rsid w:val="00E522AE"/>
    <w:rsid w:val="01492921"/>
    <w:rsid w:val="024C4F2B"/>
    <w:rsid w:val="03534D49"/>
    <w:rsid w:val="03C50E3C"/>
    <w:rsid w:val="04E52EB2"/>
    <w:rsid w:val="05706B86"/>
    <w:rsid w:val="05A13D7A"/>
    <w:rsid w:val="07FA3DCC"/>
    <w:rsid w:val="0802525C"/>
    <w:rsid w:val="08391BD9"/>
    <w:rsid w:val="086E4F75"/>
    <w:rsid w:val="099759DF"/>
    <w:rsid w:val="099C43EE"/>
    <w:rsid w:val="0A160E9E"/>
    <w:rsid w:val="0A70274C"/>
    <w:rsid w:val="0A8C7546"/>
    <w:rsid w:val="0AD876A7"/>
    <w:rsid w:val="0C397C15"/>
    <w:rsid w:val="0C8427D5"/>
    <w:rsid w:val="0C96232C"/>
    <w:rsid w:val="0D060444"/>
    <w:rsid w:val="0D812A4E"/>
    <w:rsid w:val="0EB68206"/>
    <w:rsid w:val="0FEBFC64"/>
    <w:rsid w:val="1089430B"/>
    <w:rsid w:val="11164386"/>
    <w:rsid w:val="11691059"/>
    <w:rsid w:val="12D83DA4"/>
    <w:rsid w:val="1316305E"/>
    <w:rsid w:val="138853BF"/>
    <w:rsid w:val="13B53E3B"/>
    <w:rsid w:val="13FF7776"/>
    <w:rsid w:val="17D64B19"/>
    <w:rsid w:val="1850653D"/>
    <w:rsid w:val="1A1D5487"/>
    <w:rsid w:val="1BEC228B"/>
    <w:rsid w:val="1C1B270D"/>
    <w:rsid w:val="1CD7AEBA"/>
    <w:rsid w:val="1EB43833"/>
    <w:rsid w:val="20C81759"/>
    <w:rsid w:val="2125726C"/>
    <w:rsid w:val="212B5336"/>
    <w:rsid w:val="22223577"/>
    <w:rsid w:val="22F5E0E3"/>
    <w:rsid w:val="236E5CCE"/>
    <w:rsid w:val="241D144D"/>
    <w:rsid w:val="242447A5"/>
    <w:rsid w:val="24A63BF6"/>
    <w:rsid w:val="285F68BA"/>
    <w:rsid w:val="29BA0102"/>
    <w:rsid w:val="29D55086"/>
    <w:rsid w:val="2A015623"/>
    <w:rsid w:val="2A9C7525"/>
    <w:rsid w:val="2C5A1727"/>
    <w:rsid w:val="2CDD96FA"/>
    <w:rsid w:val="2CF2532C"/>
    <w:rsid w:val="2D21220D"/>
    <w:rsid w:val="2D3C1FAC"/>
    <w:rsid w:val="2DE2121E"/>
    <w:rsid w:val="31C1475E"/>
    <w:rsid w:val="34547FB9"/>
    <w:rsid w:val="34C14F4D"/>
    <w:rsid w:val="34D42E15"/>
    <w:rsid w:val="34D4418C"/>
    <w:rsid w:val="35391D4F"/>
    <w:rsid w:val="35BC4BA6"/>
    <w:rsid w:val="36406F3D"/>
    <w:rsid w:val="36BB59FE"/>
    <w:rsid w:val="37291D26"/>
    <w:rsid w:val="375B9CEE"/>
    <w:rsid w:val="37EF6600"/>
    <w:rsid w:val="38432FDD"/>
    <w:rsid w:val="38B04CD8"/>
    <w:rsid w:val="38CC5536"/>
    <w:rsid w:val="39151B25"/>
    <w:rsid w:val="39555757"/>
    <w:rsid w:val="39D537F3"/>
    <w:rsid w:val="39E055B3"/>
    <w:rsid w:val="3DAB1273"/>
    <w:rsid w:val="3DB663DC"/>
    <w:rsid w:val="3DC23F2D"/>
    <w:rsid w:val="3E9F1677"/>
    <w:rsid w:val="3FB52508"/>
    <w:rsid w:val="406E5045"/>
    <w:rsid w:val="410178C2"/>
    <w:rsid w:val="424B3CDF"/>
    <w:rsid w:val="42A36081"/>
    <w:rsid w:val="432B5707"/>
    <w:rsid w:val="437D599C"/>
    <w:rsid w:val="45DE4E6B"/>
    <w:rsid w:val="46A00372"/>
    <w:rsid w:val="46CB4EB8"/>
    <w:rsid w:val="471F1BDF"/>
    <w:rsid w:val="47E932E0"/>
    <w:rsid w:val="47EF5294"/>
    <w:rsid w:val="48E72A26"/>
    <w:rsid w:val="4A016777"/>
    <w:rsid w:val="4CAD655A"/>
    <w:rsid w:val="4CB233ED"/>
    <w:rsid w:val="4D3B398E"/>
    <w:rsid w:val="4DE31B3E"/>
    <w:rsid w:val="4E5F4397"/>
    <w:rsid w:val="4EBA2F55"/>
    <w:rsid w:val="4EC100CA"/>
    <w:rsid w:val="51417809"/>
    <w:rsid w:val="51874D0F"/>
    <w:rsid w:val="52D932D0"/>
    <w:rsid w:val="535601BD"/>
    <w:rsid w:val="53674490"/>
    <w:rsid w:val="536A55C3"/>
    <w:rsid w:val="545F1897"/>
    <w:rsid w:val="550A5DCF"/>
    <w:rsid w:val="56BF65F2"/>
    <w:rsid w:val="56F62C7D"/>
    <w:rsid w:val="577A1F40"/>
    <w:rsid w:val="582F397B"/>
    <w:rsid w:val="59951CB4"/>
    <w:rsid w:val="5BAB1582"/>
    <w:rsid w:val="5BD01C7A"/>
    <w:rsid w:val="5BE659D3"/>
    <w:rsid w:val="5C0C58C8"/>
    <w:rsid w:val="5C8B39AB"/>
    <w:rsid w:val="5EA26F25"/>
    <w:rsid w:val="5FB87826"/>
    <w:rsid w:val="5FC61EDC"/>
    <w:rsid w:val="606D4EC2"/>
    <w:rsid w:val="60A56859"/>
    <w:rsid w:val="60D346C6"/>
    <w:rsid w:val="61974D88"/>
    <w:rsid w:val="64324E7A"/>
    <w:rsid w:val="64467B2A"/>
    <w:rsid w:val="650D2C1F"/>
    <w:rsid w:val="65FB8565"/>
    <w:rsid w:val="66CB43BE"/>
    <w:rsid w:val="66D86A86"/>
    <w:rsid w:val="66DB740B"/>
    <w:rsid w:val="670F9DE9"/>
    <w:rsid w:val="674E1B8A"/>
    <w:rsid w:val="68F44821"/>
    <w:rsid w:val="690A7BA1"/>
    <w:rsid w:val="6B834B70"/>
    <w:rsid w:val="6B9B7C26"/>
    <w:rsid w:val="6D981054"/>
    <w:rsid w:val="6DACBDDC"/>
    <w:rsid w:val="6DD0557F"/>
    <w:rsid w:val="6E6503B5"/>
    <w:rsid w:val="6F1F240A"/>
    <w:rsid w:val="6F7F6A43"/>
    <w:rsid w:val="6FBB42CF"/>
    <w:rsid w:val="70762DE9"/>
    <w:rsid w:val="70C501F1"/>
    <w:rsid w:val="71D92F71"/>
    <w:rsid w:val="729A0F78"/>
    <w:rsid w:val="72C139C6"/>
    <w:rsid w:val="738C287F"/>
    <w:rsid w:val="73D0724D"/>
    <w:rsid w:val="73FF505C"/>
    <w:rsid w:val="740E1E75"/>
    <w:rsid w:val="74512B28"/>
    <w:rsid w:val="758C6C69"/>
    <w:rsid w:val="767E5A0E"/>
    <w:rsid w:val="76E6252F"/>
    <w:rsid w:val="774F8230"/>
    <w:rsid w:val="7A587364"/>
    <w:rsid w:val="7AFF36B3"/>
    <w:rsid w:val="7B6FE3AE"/>
    <w:rsid w:val="7B77658B"/>
    <w:rsid w:val="7BF7ED29"/>
    <w:rsid w:val="7CD330C0"/>
    <w:rsid w:val="7CFF19C5"/>
    <w:rsid w:val="7DB7C233"/>
    <w:rsid w:val="7EE31A42"/>
    <w:rsid w:val="7F0257C0"/>
    <w:rsid w:val="7F6F1E6D"/>
    <w:rsid w:val="7FBFD93F"/>
    <w:rsid w:val="7FC9872C"/>
    <w:rsid w:val="7FF379EA"/>
    <w:rsid w:val="7FF95768"/>
    <w:rsid w:val="9EF51E66"/>
    <w:rsid w:val="A7D9E54E"/>
    <w:rsid w:val="BE7D4692"/>
    <w:rsid w:val="BF7FEE0D"/>
    <w:rsid w:val="BFF52F00"/>
    <w:rsid w:val="CDDF3C37"/>
    <w:rsid w:val="CDEF03DC"/>
    <w:rsid w:val="D56E9AAC"/>
    <w:rsid w:val="DBFE0324"/>
    <w:rsid w:val="DBFFC388"/>
    <w:rsid w:val="DCE7B7E3"/>
    <w:rsid w:val="DE7DF0F0"/>
    <w:rsid w:val="DEA65D9E"/>
    <w:rsid w:val="DF7C59A0"/>
    <w:rsid w:val="E9BE2D04"/>
    <w:rsid w:val="EBFF2476"/>
    <w:rsid w:val="ECFF50ED"/>
    <w:rsid w:val="EF634B97"/>
    <w:rsid w:val="EFA7ED05"/>
    <w:rsid w:val="F5FCD243"/>
    <w:rsid w:val="F67A1DD1"/>
    <w:rsid w:val="F6DE8622"/>
    <w:rsid w:val="F77B1F97"/>
    <w:rsid w:val="F7DF9CBA"/>
    <w:rsid w:val="F7FFB405"/>
    <w:rsid w:val="FAFEE180"/>
    <w:rsid w:val="FDBA0FAC"/>
    <w:rsid w:val="FDDFA57A"/>
    <w:rsid w:val="FDEF8AA0"/>
    <w:rsid w:val="FEC58C11"/>
    <w:rsid w:val="FEFF1638"/>
    <w:rsid w:val="FEFFD69F"/>
    <w:rsid w:val="FF3D3C2E"/>
    <w:rsid w:val="FF6672AA"/>
    <w:rsid w:val="FFCF92B9"/>
    <w:rsid w:val="FFEDF1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ody Text"/>
    <w:basedOn w:val="1"/>
    <w:unhideWhenUsed/>
    <w:qFormat/>
    <w:uiPriority w:val="99"/>
    <w:pPr>
      <w:spacing w:after="120"/>
    </w:pPr>
  </w:style>
  <w:style w:type="paragraph" w:styleId="4">
    <w:name w:val="Normal (Web)"/>
    <w:basedOn w:val="1"/>
    <w:qFormat/>
    <w:uiPriority w:val="0"/>
  </w:style>
  <w:style w:type="paragraph" w:styleId="5">
    <w:name w:val="Body Text First Indent"/>
    <w:basedOn w:val="3"/>
    <w:unhideWhenUsed/>
    <w:qFormat/>
    <w:uiPriority w:val="99"/>
    <w:pPr>
      <w:ind w:firstLine="420" w:firstLineChars="1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0"/>
    <w:rPr>
      <w:i/>
    </w:rPr>
  </w:style>
  <w:style w:type="character" w:styleId="10">
    <w:name w:val="annotation reference"/>
    <w:basedOn w:val="8"/>
    <w:qFormat/>
    <w:uiPriority w:val="0"/>
    <w:rPr>
      <w:sz w:val="16"/>
      <w:szCs w:val="16"/>
    </w:rPr>
  </w:style>
  <w:style w:type="paragraph" w:customStyle="1" w:styleId="11">
    <w:name w:val="无间隔1"/>
    <w:basedOn w:val="1"/>
    <w:qFormat/>
    <w:uiPriority w:val="0"/>
    <w:pPr>
      <w:spacing w:line="400" w:lineRule="exact"/>
    </w:pPr>
    <w:rPr>
      <w:szCs w:val="20"/>
    </w:rPr>
  </w:style>
  <w:style w:type="paragraph" w:customStyle="1" w:styleId="12">
    <w:name w:val="Revision"/>
    <w:hidden/>
    <w:unhideWhenUsed/>
    <w:qFormat/>
    <w:uiPriority w:val="99"/>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1247ec92-d2c5-4fdf-91e0-33682570f023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3B471040</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cb2a1bb3-f56e-42e7-9e30-39a649aeeca6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409AA845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bec24e6a-9ce9-4f39-98a0-0ef267e9e3b3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2DBEBD86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2eba4bcb-d672-41da-ac15-16aa82f325f1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1BF21DAC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4930eac8-d67a-4232-bc96-e964dfd7d2de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A522202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e4059440-41f8-4aa7-9a41-906438043dfb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740B6B93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175a40fc-d6b7-4e56-8306-66270f94be96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2B03BD63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d00ea51c-aaeb-4fd5-9244-f831fa9f5f00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30B6E539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6a2115dd-3bb2-4bda-bd17-28e3e90cbb2c</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21094E52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ac8f5ba7-122d-44d4-bdb0-63afa69f6ba4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2B9D4409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2810ade5-382f-40fd-9a02-a3481629c557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2620FE14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7983d26a-5bc1-45d9-a7b9-0174840c8bc7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70B631D1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d2139c5b-adf8-4c33-8a08-0de5b660b8ae</errorID>
      <errorWord xmlns="http://schemas.wps.cn/vas-ai-hub/contract-review">乙</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乙方</item>
      </candidateList>
      <explain xmlns="http://schemas.wps.cn/vas-ai-hub/contract-review"/>
      <paraID xmlns="http://schemas.wps.cn/vas-ai-hub/contract-review">70B631D1</paraID>
      <start xmlns="http://schemas.wps.cn/vas-ai-hub/contract-review">122</start>
      <end xmlns="http://schemas.wps.cn/vas-ai-hub/contract-review">123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c1811009-b8d2-4d30-8507-307d636ae5ab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492F7FA0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5e34d903-c525-49a4-82a1-9088b44acc54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3C5E4B1C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d20470b0-cffc-4086-8fd1-40fdfc9b535e</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3C5E4B1C</paraID>
      <start xmlns="http://schemas.wps.cn/vas-ai-hub/contract-review">36</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49b43a67-e2ec-4caa-a952-e4a4debee764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39D19DDA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8055affc-85a8-40b8-b61e-30b1b4e4c97a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11195740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c42a4cad-1958-4814-acba-5b43660b4a93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4EFDF9C0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f8532d6e-ab4f-4066-9fec-82d31361c61f</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551F4262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da81a7fe-32d6-4a21-bee0-c51a771aa86f</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12241B21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28de6c79-71c6-4cd2-a741-d22105cacad8</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670BD5D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378a65cd-7b52-4ac2-a32b-ea2c4d25bdbc</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68FE0E18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bdaa056c-b630-430c-aeb8-103944c167ec</errorID>
      <errorWord xmlns="http://schemas.wps.cn/vas-ai-hub/contract-review">公布</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发布</item>
      </candidateList>
      <explain xmlns="http://schemas.wps.cn/vas-ai-hub/contract-review">“公布～公告”搭配不当，建议修改为“发布～公告”。</explain>
      <paraID xmlns="http://schemas.wps.cn/vas-ai-hub/contract-review">68FE0E18</paraID>
      <start xmlns="http://schemas.wps.cn/vas-ai-hub/contract-review">38</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f5173d22-893b-4a48-a698-323b289d87fd</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7B82E190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bbe4d446-8865-4d03-a10f-7fa59ca83d7b</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443E9044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d17dee4c-a324-436d-b710-e961660e950b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4C0B2A9F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61fd1815-ecce-4265-be12-8a6ab202718b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7CCA8D19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ddd53061-fb2e-4588-bb66-9f2b65d620e0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15D86B06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f36783a2-c6c3-49d0-9dbe-8d62edb3c068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2209EC8E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93249d94-4be6-49c4-a085-eca7a4f5e54f</errorID>
      <errorWord xmlns="http://schemas.wps.cn/vas-ai-hub/contract-review">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方在</item>
      </candidateList>
      <explain xmlns="http://schemas.wps.cn/vas-ai-hub/contract-review"/>
      <paraID xmlns="http://schemas.wps.cn/vas-ai-hub/contract-review">2209EC8E</paraID>
      <start xmlns="http://schemas.wps.cn/vas-ai-hub/contract-review">328</start>
      <end xmlns="http://schemas.wps.cn/vas-ai-hub/contract-review">329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02ca23d6-7927-40d1-ae8d-4ee712c21078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250D8438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f33f122f-0226-4478-9a65-7551c8c0f359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377414AB</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eb75e323-1b54-4af7-894d-1596487e3ccc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43F14A5E</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70ce5b98-fbc5-4890-b648-da88f3940c21</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520B39F6</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e4bde88d-0024-4325-ad08-4463324acd89</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54E19AF5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58b46d61-7250-4617-8a21-0420d05c790e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2D3DF097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a0313648-5c04-4324-b51b-7586089b99f3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7407F43E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048ee798-1faf-4b56-bb89-a9552ad09890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55860D9B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80bccc5b-f9e2-47bd-ad06-2b3f8aa1c312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349B7590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6068b974-5638-4b41-95a1-dc7304c2f4f7</errorID>
      <errorWord xmlns="http://schemas.wps.cn/vas-ai-hub/contract-review">防止或避免</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防止或</item>
      </candidateList>
      <explain xmlns="http://schemas.wps.cn/vas-ai-hub/contract-review">该表达中的“防止或避免”存在语义重复。</explain>
      <paraID xmlns="http://schemas.wps.cn/vas-ai-hub/contract-review">3F337C16</paraID>
      <start xmlns="http://schemas.wps.cn/vas-ai-hub/contract-review">81</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d0a876bc-518f-4350-8f81-2f3a14734f19</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3F337C16</paraID>
      <start xmlns="http://schemas.wps.cn/vas-ai-hub/contract-review">165</start>
      <end xmlns="http://schemas.wps.cn/vas-ai-hub/contract-review">167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ed504ae4-c9b2-4e14-a07a-51083d48d802</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3B600AE0</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b2aef309-d47b-4a59-9732-9c625fde6f43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10259618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416c6c44-cf7b-49ab-80b6-1a169000d937</errorID>
      <errorWord xmlns="http://schemas.wps.cn/vas-ai-hub/contract-review">共同协商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协商</item>
      </candidateList>
      <explain xmlns="http://schemas.wps.cn/vas-ai-hub/contract-review">该表达中的“共同协商”存在语义重复。【词汇解析】协商：“协商”原本就有“共同”之意，协商指共同商量。</explain>
      <paraID xmlns="http://schemas.wps.cn/vas-ai-hub/contract-review">10259618</paraID>
      <start xmlns="http://schemas.wps.cn/vas-ai-hub/contract-review">16</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8ba8d4ff-0d10-411f-8a14-7c8428ae5bca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3CD4C55E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3b8ac1a0-8625-4457-ad2f-690100402d9b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2DC2E543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1ec0b0a3-7abe-4f7e-a1b6-fa6d5407c7f9}">
  <ds:schemaRefs/>
</ds:datastoreItem>
</file>

<file path=docProps/app.xml><?xml version="1.0" encoding="utf-8"?>
<Properties xmlns="http://schemas.openxmlformats.org/officeDocument/2006/extended-properties" xmlns:vt="http://schemas.openxmlformats.org/officeDocument/2006/docPropsVTypes">
  <Pages>14</Pages>
  <Words>6831</Words>
  <Characters>6862</Characters>
  <Lines>70</Lines>
  <Paragraphs>19</Paragraphs>
  <TotalTime>22</TotalTime>
  <ScaleCrop>false</ScaleCrop>
  <LinksUpToDate>false</LinksUpToDate>
  <CharactersWithSpaces>7308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2023-10-20T08:34:00Z</dcterms:created>
  <dc:creator>婉</dc:creator>
  <cp:lastModifiedBy>徐渊青</cp:lastModifiedBy>
  <cp:lastPrinted>2026-07-30T09:45:00Z</cp:lastPrinted>
  <dcterms:modified xsi:type="dcterms:W3CDTF">2026-07-31T03:24:22Z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D2709753BD9847A8ADF86F603C2E8525_13</vt:lpwstr>
  </property>
  <property fmtid="{D5CDD505-2E9C-101B-9397-08002B2CF9AE}" pid="3" name="KSOProductBuildVer">
    <vt:lpwstr>2052-12.1.0.28043</vt:lpwstr>
  </property>
  <property fmtid="{D5CDD505-2E9C-101B-9397-08002B2CF9AE}" pid="4" name="KSOTemplateDocerSaveRecord">
    <vt:lpwstr>eyJoZGlkIjoiY2Q1NTRkOWQ1OWNmMTMyY2ExNTc0ZThiZWQxYjM0MjAiLCJ1c2VySWQiOiI0MjAzMjQ1NTMifQ==</vt:lpwstr>
  </property>
</Properties>
</file>