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207E">
      <w:pPr>
        <w:pStyle w:val="5"/>
        <w:spacing w:line="500" w:lineRule="exact"/>
        <w:ind w:firstLine="3080" w:firstLineChars="700"/>
        <w:rPr>
          <w:rFonts w:hint="eastAsia" w:ascii="宋体" w:hAnsi="宋体" w:cs="宋体"/>
          <w:color w:val="auto"/>
          <w:sz w:val="30"/>
          <w:szCs w:val="30"/>
          <w:highlight w:val="none"/>
          <w:shd w:val="clear" w:color="auto" w:fill="FFFFFF"/>
          <w:rPrChange w:id="2" w:author="心无尘" w:date="2026-07-30T17:45:54Z">
            <w:rPr>
              <w:rFonts w:hint="eastAsia" w:ascii="宋体" w:hAnsi="宋体" w:cs="宋体"/>
              <w:color w:val="000000" w:themeColor="text1"/>
              <w:sz w:val="30"/>
              <w:szCs w:val="30"/>
              <w:highlight w:val="none"/>
              <w:shd w:val="clear" w:color="auto" w:fill="FFFFFF"/>
              <w14:textFill>
                <w14:solidFill>
                  <w14:schemeClr w14:val="tx1"/>
                </w14:solidFill>
              </w14:textFill>
            </w:rPr>
          </w:rPrChange>
        </w:rPr>
      </w:pPr>
      <w:r>
        <w:rPr>
          <w:rFonts w:hint="eastAsia" w:ascii="方正小标宋简体" w:hAnsi="方正小标宋简体" w:eastAsia="方正小标宋简体" w:cs="方正小标宋简体"/>
          <w:color w:val="auto"/>
          <w:sz w:val="44"/>
          <w:szCs w:val="44"/>
          <w:highlight w:val="none"/>
          <w:shd w:val="clear" w:color="auto" w:fill="auto"/>
          <w:rPrChange w:id="3" w:author="心无尘" w:date="2026-07-30T17:45:54Z">
            <w:rPr>
              <w:rFonts w:hint="eastAsia" w:ascii="方正小标宋简体" w:hAnsi="方正小标宋简体" w:eastAsia="方正小标宋简体" w:cs="方正小标宋简体"/>
              <w:color w:val="000000" w:themeColor="text1"/>
              <w:sz w:val="44"/>
              <w:szCs w:val="44"/>
              <w:highlight w:val="none"/>
              <w:shd w:val="clear" w:color="auto" w:fill="auto"/>
              <w14:textFill>
                <w14:solidFill>
                  <w14:schemeClr w14:val="tx1"/>
                </w14:solidFill>
              </w14:textFill>
            </w:rPr>
          </w:rPrChange>
        </w:rPr>
        <w:t>房屋租赁合同</w:t>
      </w:r>
    </w:p>
    <w:p w14:paraId="3B47104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4"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bookmarkStart w:id="0" w:name="tip_risk_bookmark_1"/>
      <w:r>
        <w:rPr>
          <w:rFonts w:hint="eastAsia" w:ascii="仿宋" w:hAnsi="仿宋" w:eastAsia="仿宋" w:cs="仿宋"/>
          <w:color w:val="auto"/>
          <w:sz w:val="32"/>
          <w:szCs w:val="32"/>
          <w:highlight w:val="none"/>
          <w:lang w:eastAsia="zh-CN"/>
          <w:rPrChange w:id="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出租方</w:t>
      </w:r>
      <w:r>
        <w:rPr>
          <w:rFonts w:hint="eastAsia" w:ascii="仿宋" w:hAnsi="仿宋" w:eastAsia="仿宋" w:cs="仿宋"/>
          <w:color w:val="auto"/>
          <w:sz w:val="32"/>
          <w:szCs w:val="32"/>
          <w:highlight w:val="none"/>
          <w:rPrChange w:id="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以下简称甲方）</w:t>
      </w:r>
      <w:r>
        <w:rPr>
          <w:rFonts w:hint="eastAsia" w:ascii="仿宋" w:hAnsi="仿宋" w:eastAsia="仿宋" w:cs="仿宋"/>
          <w:color w:val="auto"/>
          <w:sz w:val="32"/>
          <w:szCs w:val="32"/>
          <w:highlight w:val="none"/>
          <w:rPrChange w:id="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val="en-US" w:eastAsia="zh-CN"/>
          <w:rPrChange w:id="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开封市</w:t>
      </w:r>
      <w:del w:id="10" w:author="呲住牙咧住嘴" w:date="2026-07-30T18:09:25Z">
        <w:r>
          <w:rPr>
            <w:rFonts w:hint="default" w:ascii="仿宋" w:hAnsi="仿宋" w:eastAsia="仿宋" w:cs="仿宋"/>
            <w:color w:val="auto"/>
            <w:sz w:val="32"/>
            <w:szCs w:val="32"/>
            <w:highlight w:val="none"/>
            <w:lang w:val="en-US" w:eastAsia="zh-CN"/>
            <w:rPrChange w:id="1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delText>房产事务</w:delText>
        </w:r>
      </w:del>
      <w:ins w:id="12" w:author="呲住牙咧住嘴" w:date="2026-07-30T18:09:29Z">
        <w:r>
          <w:rPr>
            <w:rFonts w:hint="eastAsia" w:ascii="仿宋" w:hAnsi="仿宋" w:eastAsia="仿宋" w:cs="仿宋"/>
            <w:color w:val="auto"/>
            <w:sz w:val="32"/>
            <w:szCs w:val="32"/>
            <w:highlight w:val="none"/>
            <w:lang w:val="en-US" w:eastAsia="zh-CN"/>
          </w:rPr>
          <w:t>工商行政事业用房</w:t>
        </w:r>
      </w:ins>
      <w:r>
        <w:rPr>
          <w:rFonts w:hint="eastAsia" w:ascii="仿宋" w:hAnsi="仿宋" w:eastAsia="仿宋" w:cs="仿宋"/>
          <w:color w:val="auto"/>
          <w:sz w:val="32"/>
          <w:szCs w:val="32"/>
          <w:highlight w:val="none"/>
          <w:lang w:val="en-US" w:eastAsia="zh-CN"/>
          <w:rPrChange w:id="1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服务中心</w:t>
      </w:r>
      <w:bookmarkEnd w:id="0"/>
    </w:p>
    <w:p w14:paraId="591E8142">
      <w:pPr>
        <w:keepNext w:val="0"/>
        <w:keepLines w:val="0"/>
        <w:pageBreakBefore w:val="0"/>
        <w:widowControl w:val="0"/>
        <w:kinsoku/>
        <w:wordWrap/>
        <w:overflowPunct/>
        <w:topLinePunct w:val="0"/>
        <w:autoSpaceDE/>
        <w:autoSpaceDN/>
        <w:bidi w:val="0"/>
        <w:adjustRightInd/>
        <w:snapToGrid/>
        <w:spacing w:line="560" w:lineRule="exact"/>
        <w:textAlignment w:val="auto"/>
        <w:rPr>
          <w:del w:id="14" w:author="徐渊青" w:date="2026-07-31T11:28:17Z"/>
          <w:rFonts w:hint="default" w:ascii="仿宋" w:hAnsi="仿宋" w:eastAsia="仿宋" w:cs="仿宋"/>
          <w:color w:val="auto"/>
          <w:sz w:val="32"/>
          <w:szCs w:val="32"/>
          <w:highlight w:val="none"/>
          <w:lang w:val="en-US" w:eastAsia="zh-CN"/>
          <w:rPrChange w:id="15" w:author="心无尘" w:date="2026-07-30T17:45:54Z">
            <w:rPr>
              <w:del w:id="16" w:author="徐渊青" w:date="2026-07-31T11:28:17Z"/>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rPrChange w:id="1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通讯地址</w:t>
      </w:r>
      <w:r>
        <w:rPr>
          <w:rFonts w:hint="eastAsia" w:ascii="仿宋" w:hAnsi="仿宋" w:eastAsia="仿宋" w:cs="仿宋"/>
          <w:color w:val="auto"/>
          <w:sz w:val="32"/>
          <w:szCs w:val="32"/>
          <w:highlight w:val="none"/>
          <w:lang w:eastAsia="zh-CN"/>
          <w:rPrChange w:id="1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del w:id="19" w:author="徐渊青" w:date="2026-07-31T11:28:17Z">
        <w:r>
          <w:rPr>
            <w:rFonts w:hint="default" w:ascii="仿宋" w:hAnsi="仿宋" w:eastAsia="仿宋" w:cs="仿宋"/>
            <w:color w:val="auto"/>
            <w:sz w:val="32"/>
            <w:szCs w:val="32"/>
            <w:highlight w:val="none"/>
            <w:lang w:val="en-US" w:eastAsia="zh-CN"/>
            <w:rPrChange w:id="2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delText>开封市</w:delText>
        </w:r>
      </w:del>
      <w:del w:id="22" w:author="徐渊青" w:date="2026-07-31T11:28:17Z">
        <w:r>
          <w:rPr>
            <w:rFonts w:hint="default" w:ascii="仿宋" w:hAnsi="仿宋" w:eastAsia="仿宋" w:cs="仿宋"/>
            <w:color w:val="auto"/>
            <w:sz w:val="32"/>
            <w:szCs w:val="32"/>
            <w:highlight w:val="none"/>
            <w:lang w:val="en-US" w:eastAsia="zh-CN"/>
            <w:rPrChange w:id="2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delText>鼓楼区徐府街79号</w:delText>
        </w:r>
      </w:del>
      <w:ins w:id="25" w:author="呲住牙咧住嘴" w:date="2026-07-30T18:09:34Z">
        <w:del w:id="26" w:author="徐渊青" w:date="2026-07-31T11:28:17Z">
          <w:r>
            <w:rPr>
              <w:rFonts w:hint="default" w:ascii="仿宋" w:hAnsi="仿宋" w:eastAsia="仿宋" w:cs="仿宋"/>
              <w:color w:val="auto"/>
              <w:sz w:val="32"/>
              <w:szCs w:val="32"/>
              <w:highlight w:val="none"/>
              <w:lang w:val="en-US" w:eastAsia="zh-CN"/>
            </w:rPr>
            <w:delText>鼓楼区</w:delText>
          </w:r>
        </w:del>
      </w:ins>
      <w:ins w:id="27" w:author="呲住牙咧住嘴" w:date="2026-07-30T18:09:38Z">
        <w:del w:id="28" w:author="徐渊青" w:date="2026-07-31T11:28:17Z">
          <w:r>
            <w:rPr>
              <w:rFonts w:hint="default" w:ascii="仿宋" w:hAnsi="仿宋" w:eastAsia="仿宋" w:cs="仿宋"/>
              <w:color w:val="auto"/>
              <w:sz w:val="32"/>
              <w:szCs w:val="32"/>
              <w:highlight w:val="none"/>
              <w:lang w:val="en-US" w:eastAsia="zh-CN"/>
            </w:rPr>
            <w:delText>内环东路南段</w:delText>
          </w:r>
        </w:del>
      </w:ins>
      <w:ins w:id="29" w:author="呲住牙咧住嘴" w:date="2026-07-30T18:09:39Z">
        <w:del w:id="30" w:author="徐渊青" w:date="2026-07-31T11:28:17Z">
          <w:r>
            <w:rPr>
              <w:rFonts w:hint="default" w:ascii="仿宋" w:hAnsi="仿宋" w:eastAsia="仿宋" w:cs="仿宋"/>
              <w:color w:val="auto"/>
              <w:sz w:val="32"/>
              <w:szCs w:val="32"/>
              <w:highlight w:val="none"/>
              <w:lang w:val="en-US" w:eastAsia="zh-CN"/>
            </w:rPr>
            <w:delText>171</w:delText>
          </w:r>
        </w:del>
      </w:ins>
      <w:ins w:id="31" w:author="呲住牙咧住嘴" w:date="2026-07-30T18:09:45Z">
        <w:del w:id="32" w:author="徐渊青" w:date="2026-07-31T11:28:17Z">
          <w:r>
            <w:rPr>
              <w:rFonts w:hint="default" w:ascii="仿宋" w:hAnsi="仿宋" w:eastAsia="仿宋" w:cs="仿宋"/>
              <w:color w:val="auto"/>
              <w:sz w:val="32"/>
              <w:szCs w:val="32"/>
              <w:highlight w:val="none"/>
              <w:lang w:val="en-US" w:eastAsia="zh-CN"/>
            </w:rPr>
            <w:delText>号</w:delText>
          </w:r>
        </w:del>
      </w:ins>
    </w:p>
    <w:p w14:paraId="256417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ins w:id="34" w:author="徐渊青" w:date="2026-07-31T11:28:17Z">
        <w:r>
          <w:rPr>
            <w:rFonts w:hint="eastAsia" w:ascii="仿宋" w:hAnsi="仿宋" w:eastAsia="仿宋" w:cs="仿宋"/>
            <w:color w:val="auto"/>
            <w:sz w:val="32"/>
            <w:szCs w:val="32"/>
            <w:highlight w:val="none"/>
            <w:lang w:val="en-US" w:eastAsia="zh-CN"/>
          </w:rPr>
          <w:t xml:space="preserve"> </w:t>
        </w:r>
      </w:ins>
      <w:bookmarkStart w:id="18" w:name="_GoBack"/>
      <w:bookmarkEnd w:id="18"/>
    </w:p>
    <w:p w14:paraId="475DDC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1" w:name="tip_risk_bookmark_2"/>
      <w:r>
        <w:rPr>
          <w:rFonts w:hint="eastAsia" w:ascii="仿宋" w:hAnsi="仿宋" w:eastAsia="仿宋" w:cs="仿宋"/>
          <w:color w:val="auto"/>
          <w:sz w:val="32"/>
          <w:szCs w:val="32"/>
          <w:highlight w:val="none"/>
          <w:lang w:eastAsia="zh-CN"/>
          <w:rPrChange w:id="3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承租方</w:t>
      </w:r>
      <w:r>
        <w:rPr>
          <w:rFonts w:hint="eastAsia" w:ascii="仿宋" w:hAnsi="仿宋" w:eastAsia="仿宋" w:cs="仿宋"/>
          <w:color w:val="auto"/>
          <w:sz w:val="32"/>
          <w:szCs w:val="32"/>
          <w:highlight w:val="none"/>
          <w:rPrChange w:id="3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3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以下简称乙方</w:t>
      </w:r>
      <w:r>
        <w:rPr>
          <w:rFonts w:hint="eastAsia" w:ascii="仿宋" w:hAnsi="仿宋" w:eastAsia="仿宋" w:cs="仿宋"/>
          <w:color w:val="auto"/>
          <w:sz w:val="32"/>
          <w:szCs w:val="32"/>
          <w:highlight w:val="none"/>
          <w:rPrChange w:id="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 xml:space="preserve">）：   </w:t>
      </w:r>
    </w:p>
    <w:p w14:paraId="3D99704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40"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rPrChange w:id="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通讯地址：</w:t>
      </w:r>
      <w:bookmarkEnd w:id="1"/>
    </w:p>
    <w:p w14:paraId="1AF675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4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47C2F2A2">
      <w:pPr>
        <w:pStyle w:val="5"/>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0"/>
          <w:sz w:val="32"/>
          <w:szCs w:val="32"/>
          <w:rPrChange w:id="43" w:author="心无尘" w:date="2026-07-30T17:45:54Z">
            <w:rPr>
              <w:rFonts w:hint="eastAsia" w:ascii="仿宋" w:hAnsi="仿宋" w:eastAsia="仿宋" w:cs="仿宋"/>
              <w:kern w:val="0"/>
              <w:sz w:val="32"/>
              <w:szCs w:val="32"/>
            </w:rPr>
          </w:rPrChange>
        </w:rPr>
      </w:pPr>
      <w:r>
        <w:rPr>
          <w:rFonts w:hint="eastAsia" w:ascii="宋体" w:hAnsi="宋体" w:cs="宋体"/>
          <w:color w:val="auto"/>
          <w:sz w:val="30"/>
          <w:szCs w:val="30"/>
          <w:highlight w:val="none"/>
          <w:shd w:val="clear" w:color="auto" w:fill="FFFFFF"/>
          <w:rPrChange w:id="44" w:author="心无尘" w:date="2026-07-30T17:45:54Z">
            <w:rPr>
              <w:rFonts w:hint="eastAsia" w:ascii="宋体" w:hAnsi="宋体" w:cs="宋体"/>
              <w:color w:val="000000" w:themeColor="text1"/>
              <w:sz w:val="30"/>
              <w:szCs w:val="30"/>
              <w:highlight w:val="none"/>
              <w:shd w:val="clear" w:color="auto" w:fill="FFFFFF"/>
              <w14:textFill>
                <w14:solidFill>
                  <w14:schemeClr w14:val="tx1"/>
                </w14:solidFill>
              </w14:textFill>
            </w:rPr>
          </w:rPrChange>
        </w:rPr>
        <w:t>　　</w:t>
      </w:r>
      <w:r>
        <w:rPr>
          <w:rFonts w:hint="eastAsia" w:ascii="仿宋" w:hAnsi="仿宋" w:eastAsia="仿宋" w:cs="仿宋"/>
          <w:color w:val="auto"/>
          <w:kern w:val="0"/>
          <w:sz w:val="32"/>
          <w:szCs w:val="32"/>
          <w:rPrChange w:id="45" w:author="心无尘" w:date="2026-07-30T17:45:54Z">
            <w:rPr>
              <w:rFonts w:hint="eastAsia" w:ascii="仿宋" w:hAnsi="仿宋" w:eastAsia="仿宋" w:cs="仿宋"/>
              <w:kern w:val="0"/>
              <w:sz w:val="32"/>
              <w:szCs w:val="32"/>
            </w:rPr>
          </w:rPrChange>
        </w:rPr>
        <w:t>根据《中华人民共和国民法典》及相关法律法规的规定</w:t>
      </w:r>
      <w:r>
        <w:rPr>
          <w:rFonts w:hint="eastAsia" w:ascii="仿宋" w:hAnsi="仿宋" w:eastAsia="仿宋" w:cs="仿宋"/>
          <w:color w:val="auto"/>
          <w:kern w:val="0"/>
          <w:sz w:val="32"/>
          <w:szCs w:val="32"/>
          <w:lang w:eastAsia="zh-CN"/>
          <w:rPrChange w:id="46" w:author="心无尘" w:date="2026-07-30T17:45:54Z">
            <w:rPr>
              <w:rFonts w:hint="eastAsia" w:ascii="仿宋" w:hAnsi="仿宋" w:eastAsia="仿宋" w:cs="仿宋"/>
              <w:kern w:val="0"/>
              <w:sz w:val="32"/>
              <w:szCs w:val="32"/>
              <w:lang w:eastAsia="zh-CN"/>
            </w:rPr>
          </w:rPrChange>
        </w:rPr>
        <w:t>，</w:t>
      </w:r>
      <w:r>
        <w:rPr>
          <w:rFonts w:hint="eastAsia" w:ascii="仿宋" w:hAnsi="仿宋" w:eastAsia="仿宋" w:cs="仿宋"/>
          <w:color w:val="auto"/>
          <w:kern w:val="0"/>
          <w:sz w:val="32"/>
          <w:szCs w:val="32"/>
          <w:rPrChange w:id="47" w:author="心无尘" w:date="2026-07-30T17:45:54Z">
            <w:rPr>
              <w:rFonts w:hint="eastAsia" w:ascii="仿宋" w:hAnsi="仿宋" w:eastAsia="仿宋" w:cs="仿宋"/>
              <w:kern w:val="0"/>
              <w:sz w:val="32"/>
              <w:szCs w:val="32"/>
            </w:rPr>
          </w:rPrChange>
        </w:rPr>
        <w:t>甲、乙双方在平等、自愿的基础上，就甲方将房屋出租给乙方使用，乙方有偿承租甲方房屋事宜，经协商一致，订立本合同。</w:t>
      </w:r>
    </w:p>
    <w:p w14:paraId="0C10742D">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shd w:val="clear" w:color="auto" w:fill="FFFFFF"/>
          <w:rPrChange w:id="48" w:author="心无尘" w:date="2026-07-30T17:45:54Z">
            <w:rPr>
              <w:rFonts w:hint="eastAsia" w:ascii="黑体" w:hAnsi="黑体" w:eastAsia="黑体" w:cs="黑体"/>
              <w:color w:val="000000" w:themeColor="text1"/>
              <w:sz w:val="32"/>
              <w:szCs w:val="32"/>
              <w:highlight w:val="none"/>
              <w:shd w:val="clear" w:color="auto" w:fill="FFFFFF"/>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rPrChange w:id="49" w:author="心无尘" w:date="2026-07-30T17:45:54Z">
            <w:rPr>
              <w:rFonts w:hint="eastAsia" w:ascii="黑体" w:hAnsi="黑体" w:eastAsia="黑体" w:cs="黑体"/>
              <w:color w:val="000000" w:themeColor="text1"/>
              <w:sz w:val="32"/>
              <w:szCs w:val="32"/>
              <w:highlight w:val="none"/>
              <w:shd w:val="clear" w:color="auto" w:fill="FFFFFF"/>
              <w14:textFill>
                <w14:solidFill>
                  <w14:schemeClr w14:val="tx1"/>
                </w14:solidFill>
              </w14:textFill>
            </w:rPr>
          </w:rPrChange>
        </w:rPr>
        <w:t>第一条  租赁房产</w:t>
      </w:r>
    </w:p>
    <w:p w14:paraId="409AA8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shd w:val="clear" w:color="auto" w:fill="FFFFFF"/>
          <w:lang w:eastAsia="zh-CN"/>
          <w:rPrChange w:id="50"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pPr>
      <w:bookmarkStart w:id="2" w:name="tip_risk_bookmark_3"/>
      <w:r>
        <w:rPr>
          <w:rFonts w:hint="eastAsia" w:ascii="仿宋" w:hAnsi="仿宋" w:eastAsia="仿宋" w:cs="仿宋"/>
          <w:color w:val="auto"/>
          <w:sz w:val="32"/>
          <w:szCs w:val="32"/>
          <w:highlight w:val="none"/>
          <w:shd w:val="clear" w:color="auto" w:fill="FFFFFF"/>
          <w:rPrChange w:id="51"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1、甲方将位于</w:t>
      </w:r>
      <w:r>
        <w:rPr>
          <w:rFonts w:hint="eastAsia" w:ascii="仿宋" w:hAnsi="仿宋" w:eastAsia="仿宋" w:cs="仿宋"/>
          <w:color w:val="auto"/>
          <w:sz w:val="32"/>
          <w:szCs w:val="32"/>
          <w:highlight w:val="none"/>
          <w:shd w:val="clear" w:color="auto" w:fill="FFFFFF"/>
          <w:lang w:eastAsia="zh-CN"/>
          <w:rPrChange w:id="52"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w:t>
      </w:r>
      <w:r>
        <w:rPr>
          <w:rFonts w:hint="eastAsia" w:ascii="仿宋" w:hAnsi="仿宋" w:eastAsia="仿宋" w:cs="仿宋"/>
          <w:b/>
          <w:bCs/>
          <w:color w:val="auto"/>
          <w:sz w:val="32"/>
          <w:szCs w:val="32"/>
          <w:highlight w:val="none"/>
          <w:u w:val="single"/>
          <w:rPrChange w:id="53"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54"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55"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56"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57"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58"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59"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60"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shd w:val="clear" w:color="auto" w:fill="FFFFFF"/>
          <w:rPrChange w:id="61"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r>
        <w:rPr>
          <w:rFonts w:hint="eastAsia" w:ascii="仿宋" w:hAnsi="仿宋" w:eastAsia="仿宋"/>
          <w:color w:val="auto"/>
          <w:sz w:val="32"/>
          <w:szCs w:val="32"/>
          <w:highlight w:val="none"/>
          <w:rPrChange w:id="62" w:author="心无尘" w:date="2026-07-30T17:45:54Z">
            <w:rPr>
              <w:rFonts w:hint="eastAsia" w:ascii="仿宋" w:hAnsi="仿宋" w:eastAsia="仿宋"/>
              <w:color w:val="000000" w:themeColor="text1"/>
              <w:sz w:val="32"/>
              <w:szCs w:val="32"/>
              <w:highlight w:val="none"/>
              <w14:textFill>
                <w14:solidFill>
                  <w14:schemeClr w14:val="tx1"/>
                </w14:solidFill>
              </w14:textFill>
            </w:rPr>
          </w:rPrChange>
        </w:rPr>
        <w:t>建筑面积</w:t>
      </w:r>
      <w:r>
        <w:rPr>
          <w:rFonts w:hint="eastAsia" w:ascii="仿宋" w:hAnsi="仿宋" w:eastAsia="仿宋"/>
          <w:color w:val="auto"/>
          <w:sz w:val="32"/>
          <w:szCs w:val="32"/>
          <w:highlight w:val="none"/>
          <w:lang w:eastAsia="zh-CN"/>
          <w:rPrChange w:id="63" w:author="心无尘" w:date="2026-07-30T17:45:54Z">
            <w:rPr>
              <w:rFonts w:hint="eastAsia" w:ascii="仿宋" w:hAnsi="仿宋" w:eastAsia="仿宋"/>
              <w:color w:val="000000" w:themeColor="text1"/>
              <w:sz w:val="32"/>
              <w:szCs w:val="32"/>
              <w:highlight w:val="none"/>
              <w:lang w:eastAsia="zh-CN"/>
              <w14:textFill>
                <w14:solidFill>
                  <w14:schemeClr w14:val="tx1"/>
                </w14:solidFill>
              </w14:textFill>
            </w:rPr>
          </w:rPrChange>
        </w:rPr>
        <w:t>为</w:t>
      </w:r>
      <w:r>
        <w:rPr>
          <w:rFonts w:hint="eastAsia" w:ascii="仿宋" w:hAnsi="仿宋" w:eastAsia="仿宋" w:cs="仿宋"/>
          <w:b/>
          <w:bCs/>
          <w:color w:val="auto"/>
          <w:sz w:val="32"/>
          <w:szCs w:val="32"/>
          <w:highlight w:val="none"/>
          <w:u w:val="single"/>
          <w:rPrChange w:id="64"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65"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olor w:val="auto"/>
          <w:sz w:val="32"/>
          <w:szCs w:val="32"/>
          <w:highlight w:val="none"/>
          <w:rPrChange w:id="66" w:author="心无尘" w:date="2026-07-30T17:45:54Z">
            <w:rPr>
              <w:rFonts w:hint="eastAsia" w:ascii="仿宋" w:hAnsi="仿宋" w:eastAsia="仿宋"/>
              <w:color w:val="000000" w:themeColor="text1"/>
              <w:sz w:val="32"/>
              <w:szCs w:val="32"/>
              <w:highlight w:val="none"/>
              <w14:textFill>
                <w14:solidFill>
                  <w14:schemeClr w14:val="tx1"/>
                </w14:solidFill>
              </w14:textFill>
            </w:rPr>
          </w:rPrChange>
        </w:rPr>
        <w:t>平方米</w:t>
      </w:r>
      <w:r>
        <w:rPr>
          <w:rFonts w:hint="eastAsia" w:ascii="仿宋" w:hAnsi="仿宋" w:eastAsia="仿宋"/>
          <w:color w:val="auto"/>
          <w:sz w:val="32"/>
          <w:szCs w:val="32"/>
          <w:highlight w:val="none"/>
          <w:lang w:eastAsia="zh-CN"/>
          <w:rPrChange w:id="67" w:author="心无尘" w:date="2026-07-30T17:45:54Z">
            <w:rPr>
              <w:rFonts w:hint="eastAsia" w:ascii="仿宋" w:hAnsi="仿宋" w:eastAsia="仿宋"/>
              <w:color w:val="000000" w:themeColor="text1"/>
              <w:sz w:val="32"/>
              <w:szCs w:val="32"/>
              <w:highlight w:val="none"/>
              <w:lang w:eastAsia="zh-CN"/>
              <w14:textFill>
                <w14:solidFill>
                  <w14:schemeClr w14:val="tx1"/>
                </w14:solidFill>
              </w14:textFill>
            </w:rPr>
          </w:rPrChange>
        </w:rPr>
        <w:t>租赁给乙方。</w:t>
      </w:r>
      <w:r>
        <w:rPr>
          <w:rFonts w:hint="eastAsia" w:ascii="仿宋" w:hAnsi="仿宋" w:eastAsia="仿宋" w:cs="仿宋"/>
          <w:color w:val="auto"/>
          <w:sz w:val="32"/>
          <w:szCs w:val="32"/>
          <w:highlight w:val="none"/>
          <w:shd w:val="clear" w:color="auto" w:fill="FFFFFF"/>
          <w:rPrChange w:id="68"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未经甲方书面同意，</w:t>
      </w:r>
      <w:r>
        <w:rPr>
          <w:rFonts w:hint="eastAsia" w:ascii="仿宋" w:hAnsi="仿宋" w:eastAsia="仿宋" w:cs="仿宋"/>
          <w:color w:val="auto"/>
          <w:sz w:val="32"/>
          <w:szCs w:val="32"/>
          <w:highlight w:val="none"/>
          <w:shd w:val="clear" w:color="auto" w:fill="FFFFFF"/>
          <w:lang w:eastAsia="zh-CN"/>
          <w:rPrChange w:id="69"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70"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方不得擅自改变经营范围、转租、分租</w:t>
      </w:r>
      <w:r>
        <w:rPr>
          <w:rFonts w:hint="eastAsia" w:ascii="仿宋" w:hAnsi="仿宋" w:eastAsia="仿宋" w:cs="仿宋"/>
          <w:color w:val="auto"/>
          <w:sz w:val="32"/>
          <w:szCs w:val="32"/>
          <w:highlight w:val="none"/>
          <w:shd w:val="clear" w:color="auto" w:fill="FFFFFF"/>
          <w:lang w:eastAsia="zh-CN"/>
          <w:rPrChange w:id="71"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、转让、出借</w:t>
      </w:r>
      <w:r>
        <w:rPr>
          <w:rFonts w:hint="eastAsia" w:ascii="仿宋" w:hAnsi="仿宋" w:eastAsia="仿宋" w:cs="仿宋"/>
          <w:color w:val="auto"/>
          <w:sz w:val="32"/>
          <w:szCs w:val="32"/>
          <w:highlight w:val="none"/>
          <w:shd w:val="clear" w:color="auto" w:fill="FFFFFF"/>
          <w:rPrChange w:id="72"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或委托他人经营使用</w:t>
      </w:r>
      <w:r>
        <w:rPr>
          <w:rFonts w:hint="eastAsia" w:ascii="仿宋" w:hAnsi="仿宋" w:eastAsia="仿宋" w:cs="仿宋"/>
          <w:color w:val="auto"/>
          <w:sz w:val="32"/>
          <w:szCs w:val="32"/>
          <w:highlight w:val="none"/>
          <w:shd w:val="clear" w:color="auto" w:fill="FFFFFF"/>
          <w:lang w:eastAsia="zh-CN"/>
          <w:rPrChange w:id="73"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，亦不得以任何形式变相转让、合作、挂靠、联营等方式将标的物全部或部分交由第三方使用</w:t>
      </w:r>
      <w:r>
        <w:rPr>
          <w:rFonts w:hint="eastAsia" w:ascii="仿宋" w:hAnsi="仿宋" w:eastAsia="仿宋" w:cs="仿宋"/>
          <w:color w:val="auto"/>
          <w:sz w:val="32"/>
          <w:szCs w:val="32"/>
          <w:highlight w:val="none"/>
          <w:shd w:val="clear" w:color="auto" w:fill="FFFFFF"/>
          <w:rPrChange w:id="74"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。该租赁房屋以下简称“标的物”。</w:t>
      </w:r>
      <w:bookmarkEnd w:id="2"/>
    </w:p>
    <w:p w14:paraId="38F99B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shd w:val="clear" w:color="auto" w:fill="FFFFFF"/>
          <w:lang w:eastAsia="zh-CN"/>
          <w:rPrChange w:id="75"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pPr>
      <w:bookmarkStart w:id="3" w:name="auto_fouce_4"/>
      <w:r>
        <w:rPr>
          <w:rFonts w:hint="eastAsia" w:ascii="仿宋" w:hAnsi="仿宋" w:eastAsia="仿宋" w:cs="仿宋"/>
          <w:color w:val="auto"/>
          <w:sz w:val="32"/>
          <w:szCs w:val="32"/>
          <w:highlight w:val="none"/>
          <w:shd w:val="clear" w:color="auto" w:fill="FFFFFF"/>
          <w:lang w:eastAsia="zh-CN"/>
          <w:rPrChange w:id="76"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甲方</w:t>
      </w:r>
      <w:r>
        <w:rPr>
          <w:rFonts w:hint="eastAsia" w:ascii="仿宋" w:hAnsi="仿宋" w:eastAsia="仿宋" w:cs="仿宋"/>
          <w:color w:val="auto"/>
          <w:sz w:val="32"/>
          <w:szCs w:val="32"/>
          <w:highlight w:val="none"/>
          <w:shd w:val="clear" w:color="auto" w:fill="FFFFFF"/>
          <w:lang w:eastAsia="zh-CN"/>
        </w:rPr>
        <w:t>有权将该标的物出租给乙方</w:t>
      </w:r>
      <w:r>
        <w:rPr>
          <w:rFonts w:hint="eastAsia" w:ascii="仿宋" w:hAnsi="仿宋" w:eastAsia="仿宋" w:cs="仿宋"/>
          <w:color w:val="auto"/>
          <w:sz w:val="32"/>
          <w:szCs w:val="32"/>
          <w:highlight w:val="none"/>
          <w:shd w:val="clear" w:color="auto" w:fill="FFFFFF"/>
          <w:lang w:eastAsia="zh-CN"/>
          <w:rPrChange w:id="77"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w:t>
      </w:r>
      <w:bookmarkEnd w:id="3"/>
    </w:p>
    <w:p w14:paraId="0E152E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bCs w:val="0"/>
          <w:color w:val="auto"/>
          <w:sz w:val="32"/>
          <w:szCs w:val="32"/>
          <w:highlight w:val="none"/>
          <w:u w:val="none"/>
          <w:lang w:eastAsia="zh-CN"/>
          <w:rPrChange w:id="78"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pPr>
      <w:r>
        <w:rPr>
          <w:rFonts w:hint="eastAsia" w:ascii="仿宋" w:hAnsi="仿宋" w:eastAsia="仿宋" w:cs="仿宋"/>
          <w:bCs/>
          <w:color w:val="auto"/>
          <w:sz w:val="32"/>
          <w:szCs w:val="32"/>
          <w:highlight w:val="none"/>
          <w:u w:val="none"/>
          <w:rPrChange w:id="79" w:author="心无尘" w:date="2026-07-30T17:45:54Z">
            <w:rPr>
              <w:rFonts w:hint="eastAsia" w:ascii="仿宋" w:hAnsi="仿宋" w:eastAsia="仿宋" w:cs="仿宋"/>
              <w:bCs/>
              <w:color w:val="000000" w:themeColor="text1"/>
              <w:sz w:val="32"/>
              <w:szCs w:val="32"/>
              <w:highlight w:val="none"/>
              <w:u w:val="none"/>
              <w14:textFill>
                <w14:solidFill>
                  <w14:schemeClr w14:val="tx1"/>
                </w14:solidFill>
              </w14:textFill>
            </w:rPr>
          </w:rPrChange>
        </w:rPr>
        <w:t xml:space="preserve"> </w:t>
      </w:r>
      <w:r>
        <w:rPr>
          <w:rFonts w:hint="eastAsia" w:ascii="仿宋" w:hAnsi="仿宋" w:eastAsia="仿宋" w:cs="仿宋"/>
          <w:b/>
          <w:bCs w:val="0"/>
          <w:color w:val="auto"/>
          <w:sz w:val="32"/>
          <w:szCs w:val="32"/>
          <w:highlight w:val="none"/>
          <w:u w:val="none"/>
          <w:rPrChange w:id="80"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2.甲方以标的物现状交付</w:t>
      </w:r>
      <w:r>
        <w:rPr>
          <w:rFonts w:hint="eastAsia" w:ascii="仿宋" w:hAnsi="仿宋" w:eastAsia="仿宋" w:cs="仿宋"/>
          <w:b/>
          <w:bCs w:val="0"/>
          <w:color w:val="auto"/>
          <w:sz w:val="32"/>
          <w:szCs w:val="32"/>
          <w:highlight w:val="none"/>
          <w:u w:val="none"/>
          <w:lang w:eastAsia="zh-CN"/>
          <w:rPrChange w:id="81"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b/>
          <w:bCs w:val="0"/>
          <w:color w:val="auto"/>
          <w:sz w:val="32"/>
          <w:szCs w:val="32"/>
          <w:highlight w:val="none"/>
          <w:u w:val="none"/>
          <w:rPrChange w:id="82"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方，</w:t>
      </w:r>
      <w:r>
        <w:rPr>
          <w:rFonts w:hint="eastAsia" w:ascii="仿宋" w:hAnsi="仿宋" w:eastAsia="仿宋" w:cs="仿宋"/>
          <w:b/>
          <w:bCs w:val="0"/>
          <w:color w:val="auto"/>
          <w:sz w:val="32"/>
          <w:szCs w:val="32"/>
          <w:highlight w:val="none"/>
          <w:u w:val="none"/>
          <w:lang w:val="en-US" w:eastAsia="zh-CN"/>
          <w:rPrChange w:id="83" w:author="心无尘" w:date="2026-07-30T17:45:54Z">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rPrChange>
        </w:rPr>
        <w:t>本合同签订前，</w:t>
      </w:r>
      <w:r>
        <w:rPr>
          <w:rFonts w:hint="eastAsia" w:ascii="仿宋" w:hAnsi="仿宋" w:eastAsia="仿宋" w:cs="仿宋"/>
          <w:b/>
          <w:bCs w:val="0"/>
          <w:color w:val="auto"/>
          <w:sz w:val="32"/>
          <w:szCs w:val="32"/>
          <w:highlight w:val="none"/>
          <w:u w:val="none"/>
          <w:lang w:eastAsia="zh-CN"/>
          <w:rPrChange w:id="84"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b/>
          <w:bCs w:val="0"/>
          <w:color w:val="auto"/>
          <w:sz w:val="32"/>
          <w:szCs w:val="32"/>
          <w:highlight w:val="none"/>
          <w:u w:val="none"/>
          <w:rPrChange w:id="85"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方已</w:t>
      </w:r>
      <w:r>
        <w:rPr>
          <w:rFonts w:hint="eastAsia" w:ascii="仿宋" w:hAnsi="仿宋" w:eastAsia="仿宋" w:cs="仿宋"/>
          <w:b/>
          <w:bCs w:val="0"/>
          <w:color w:val="auto"/>
          <w:sz w:val="32"/>
          <w:szCs w:val="32"/>
          <w:highlight w:val="none"/>
          <w:u w:val="none"/>
          <w:lang w:val="en-US" w:eastAsia="zh-CN"/>
          <w:rPrChange w:id="86" w:author="心无尘" w:date="2026-07-30T17:45:54Z">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rPrChange>
        </w:rPr>
        <w:t>通过公示了解该</w:t>
      </w:r>
      <w:r>
        <w:rPr>
          <w:rFonts w:hint="eastAsia" w:ascii="仿宋" w:hAnsi="仿宋" w:eastAsia="仿宋" w:cs="仿宋"/>
          <w:b/>
          <w:bCs w:val="0"/>
          <w:color w:val="auto"/>
          <w:sz w:val="32"/>
          <w:szCs w:val="32"/>
          <w:highlight w:val="none"/>
          <w:u w:val="none"/>
          <w:rPrChange w:id="87"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标的物现状，</w:t>
      </w:r>
      <w:r>
        <w:rPr>
          <w:rFonts w:hint="eastAsia" w:ascii="仿宋" w:hAnsi="仿宋" w:eastAsia="仿宋" w:cs="仿宋"/>
          <w:b/>
          <w:bCs w:val="0"/>
          <w:color w:val="auto"/>
          <w:sz w:val="32"/>
          <w:szCs w:val="32"/>
          <w:highlight w:val="none"/>
          <w:u w:val="none"/>
          <w:lang w:val="en-US" w:eastAsia="zh-CN"/>
          <w:rPrChange w:id="88" w:author="心无尘" w:date="2026-07-30T17:45:54Z">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rPrChange>
        </w:rPr>
        <w:t>已充分知悉并</w:t>
      </w:r>
      <w:r>
        <w:rPr>
          <w:rFonts w:hint="eastAsia" w:ascii="仿宋" w:hAnsi="仿宋" w:eastAsia="仿宋" w:cs="仿宋"/>
          <w:b/>
          <w:bCs w:val="0"/>
          <w:color w:val="auto"/>
          <w:sz w:val="32"/>
          <w:szCs w:val="32"/>
          <w:highlight w:val="none"/>
          <w:u w:val="none"/>
          <w:rPrChange w:id="89"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确认不存在产权争议、规划变更、环保限制等潜在法律风险</w:t>
      </w:r>
      <w:r>
        <w:rPr>
          <w:rFonts w:hint="eastAsia" w:ascii="仿宋" w:hAnsi="仿宋" w:eastAsia="仿宋" w:cs="仿宋"/>
          <w:b/>
          <w:bCs w:val="0"/>
          <w:color w:val="auto"/>
          <w:sz w:val="32"/>
          <w:szCs w:val="32"/>
          <w:highlight w:val="none"/>
          <w:u w:val="none"/>
          <w:lang w:eastAsia="zh-CN"/>
          <w:rPrChange w:id="90"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t>且符合商业用途要求</w:t>
      </w:r>
      <w:r>
        <w:rPr>
          <w:rFonts w:hint="eastAsia" w:ascii="仿宋" w:hAnsi="仿宋" w:eastAsia="仿宋" w:cs="仿宋"/>
          <w:b/>
          <w:bCs w:val="0"/>
          <w:color w:val="auto"/>
          <w:sz w:val="32"/>
          <w:szCs w:val="32"/>
          <w:highlight w:val="none"/>
          <w:u w:val="none"/>
          <w:rPrChange w:id="91"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，确认标的物的建筑结构情况和周边环境符合本合同约定的交付标准及使用要求。</w:t>
      </w:r>
      <w:r>
        <w:rPr>
          <w:rFonts w:hint="eastAsia" w:ascii="仿宋" w:hAnsi="仿宋" w:eastAsia="仿宋" w:cs="仿宋"/>
          <w:b/>
          <w:bCs w:val="0"/>
          <w:color w:val="auto"/>
          <w:sz w:val="32"/>
          <w:szCs w:val="32"/>
          <w:highlight w:val="none"/>
          <w:u w:val="none"/>
          <w:lang w:eastAsia="zh-CN"/>
          <w:rPrChange w:id="92"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t>乙方不得以房屋现状、结构、设施、环境等为由，主张解除合同、减免租金或赔偿。</w:t>
      </w:r>
    </w:p>
    <w:p w14:paraId="64FC3A16">
      <w:pPr>
        <w:pStyle w:val="5"/>
        <w:keepNext w:val="0"/>
        <w:keepLines w:val="0"/>
        <w:pageBreakBefore w:val="0"/>
        <w:kinsoku/>
        <w:wordWrap/>
        <w:overflowPunct/>
        <w:topLinePunct w:val="0"/>
        <w:autoSpaceDE/>
        <w:autoSpaceDN/>
        <w:bidi w:val="0"/>
        <w:adjustRightInd/>
        <w:snapToGrid/>
        <w:spacing w:line="560" w:lineRule="exact"/>
        <w:ind w:firstLine="960" w:firstLineChars="300"/>
        <w:textAlignment w:val="auto"/>
        <w:rPr>
          <w:rFonts w:hint="eastAsia" w:ascii="黑体" w:hAnsi="黑体" w:eastAsia="黑体" w:cs="黑体"/>
          <w:color w:val="auto"/>
          <w:sz w:val="32"/>
          <w:szCs w:val="32"/>
          <w:highlight w:val="none"/>
          <w:shd w:val="clear" w:color="auto" w:fill="FFFFFF"/>
          <w:rPrChange w:id="93" w:author="心无尘" w:date="2026-07-30T17:45:54Z">
            <w:rPr>
              <w:rFonts w:hint="eastAsia" w:ascii="黑体" w:hAnsi="黑体" w:eastAsia="黑体" w:cs="黑体"/>
              <w:color w:val="000000" w:themeColor="text1"/>
              <w:sz w:val="32"/>
              <w:szCs w:val="32"/>
              <w:highlight w:val="none"/>
              <w:shd w:val="clear" w:color="auto" w:fill="FFFFFF"/>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rPrChange w:id="94" w:author="心无尘" w:date="2026-07-30T17:45:54Z">
            <w:rPr>
              <w:rFonts w:hint="eastAsia" w:ascii="黑体" w:hAnsi="黑体" w:eastAsia="黑体" w:cs="黑体"/>
              <w:color w:val="000000" w:themeColor="text1"/>
              <w:sz w:val="32"/>
              <w:szCs w:val="32"/>
              <w:highlight w:val="none"/>
              <w:shd w:val="clear" w:color="auto" w:fill="FFFFFF"/>
              <w14:textFill>
                <w14:solidFill>
                  <w14:schemeClr w14:val="tx1"/>
                </w14:solidFill>
              </w14:textFill>
            </w:rPr>
          </w:rPrChange>
        </w:rPr>
        <w:t>第二条  租赁期限</w:t>
      </w:r>
    </w:p>
    <w:p w14:paraId="2DBEBD86">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z w:val="32"/>
          <w:szCs w:val="32"/>
          <w:highlight w:val="none"/>
          <w:shd w:val="clear" w:color="auto" w:fill="FFFFFF"/>
          <w:lang w:val="en-US"/>
          <w:rPrChange w:id="95" w:author="心无尘" w:date="2026-07-30T17:45:54Z">
            <w:rPr>
              <w:rFonts w:hint="default" w:ascii="黑体" w:hAnsi="黑体" w:eastAsia="黑体" w:cs="黑体"/>
              <w:color w:val="000000" w:themeColor="text1"/>
              <w:sz w:val="32"/>
              <w:szCs w:val="32"/>
              <w:highlight w:val="none"/>
              <w:shd w:val="clear" w:color="auto" w:fill="FFFFFF"/>
              <w:lang w:val="en-US"/>
              <w14:textFill>
                <w14:solidFill>
                  <w14:schemeClr w14:val="tx1"/>
                </w14:solidFill>
              </w14:textFill>
            </w:rPr>
          </w:rPrChange>
        </w:rPr>
      </w:pPr>
      <w:bookmarkStart w:id="4" w:name="tip_risk_bookmark_5"/>
      <w:r>
        <w:rPr>
          <w:rFonts w:hint="eastAsia" w:ascii="仿宋" w:hAnsi="仿宋" w:eastAsia="仿宋" w:cs="仿宋"/>
          <w:b w:val="0"/>
          <w:bCs w:val="0"/>
          <w:color w:val="auto"/>
          <w:sz w:val="32"/>
          <w:szCs w:val="32"/>
          <w:lang w:val="en-US" w:eastAsia="zh-CN"/>
          <w:rPrChange w:id="96" w:author="心无尘" w:date="2026-07-30T17:45:54Z">
            <w:rPr>
              <w:rFonts w:hint="eastAsia" w:ascii="仿宋" w:hAnsi="仿宋" w:eastAsia="仿宋" w:cs="仿宋"/>
              <w:b w:val="0"/>
              <w:bCs w:val="0"/>
              <w:color w:val="000000" w:themeColor="text1"/>
              <w:sz w:val="32"/>
              <w:szCs w:val="32"/>
              <w:lang w:val="en-US" w:eastAsia="zh-CN"/>
              <w14:textFill>
                <w14:solidFill>
                  <w14:schemeClr w14:val="tx1"/>
                </w14:solidFill>
              </w14:textFill>
            </w:rPr>
          </w:rPrChange>
        </w:rPr>
        <w:t>1</w:t>
      </w:r>
      <w:r>
        <w:rPr>
          <w:rFonts w:hint="eastAsia" w:ascii="仿宋" w:hAnsi="仿宋" w:eastAsia="仿宋" w:cs="仿宋"/>
          <w:b/>
          <w:bCs/>
          <w:color w:val="auto"/>
          <w:sz w:val="32"/>
          <w:szCs w:val="32"/>
          <w:lang w:val="en-US" w:eastAsia="zh-CN"/>
          <w:rPrChange w:id="97" w:author="心无尘" w:date="2026-07-30T17:45:54Z">
            <w:rPr>
              <w:rFonts w:hint="eastAsia" w:ascii="仿宋" w:hAnsi="仿宋" w:eastAsia="仿宋" w:cs="仿宋"/>
              <w:b/>
              <w:bCs/>
              <w:color w:val="000000" w:themeColor="text1"/>
              <w:sz w:val="32"/>
              <w:szCs w:val="32"/>
              <w:lang w:val="en-US" w:eastAsia="zh-CN"/>
              <w14:textFill>
                <w14:solidFill>
                  <w14:schemeClr w14:val="tx1"/>
                </w14:solidFill>
              </w14:textFill>
            </w:rPr>
          </w:rPrChange>
        </w:rPr>
        <w:t>、</w:t>
      </w:r>
      <w:r>
        <w:rPr>
          <w:rFonts w:hint="eastAsia" w:ascii="仿宋" w:hAnsi="仿宋" w:eastAsia="仿宋" w:cs="仿宋"/>
          <w:color w:val="auto"/>
          <w:kern w:val="0"/>
          <w:sz w:val="32"/>
          <w:szCs w:val="32"/>
          <w:lang w:val="zh-CN"/>
          <w:rPrChange w:id="98" w:author="心无尘" w:date="2026-07-30T17:45:54Z">
            <w:rPr>
              <w:rFonts w:hint="eastAsia" w:ascii="仿宋" w:hAnsi="仿宋" w:eastAsia="仿宋" w:cs="仿宋"/>
              <w:kern w:val="0"/>
              <w:sz w:val="32"/>
              <w:szCs w:val="32"/>
              <w:lang w:val="zh-CN"/>
            </w:rPr>
          </w:rPrChange>
        </w:rPr>
        <w:t>经甲、乙双方协商，</w:t>
      </w:r>
      <w:r>
        <w:rPr>
          <w:rFonts w:hint="eastAsia" w:ascii="仿宋" w:hAnsi="仿宋" w:eastAsia="仿宋" w:cs="仿宋"/>
          <w:color w:val="auto"/>
          <w:kern w:val="0"/>
          <w:sz w:val="32"/>
          <w:szCs w:val="32"/>
          <w:rPrChange w:id="99" w:author="心无尘" w:date="2026-07-30T17:45:54Z">
            <w:rPr>
              <w:rFonts w:hint="eastAsia" w:ascii="仿宋" w:hAnsi="仿宋" w:eastAsia="仿宋" w:cs="仿宋"/>
              <w:kern w:val="0"/>
              <w:sz w:val="32"/>
              <w:szCs w:val="32"/>
            </w:rPr>
          </w:rPrChange>
        </w:rPr>
        <w:t>该房屋租赁期</w:t>
      </w:r>
      <w:r>
        <w:rPr>
          <w:rFonts w:hint="eastAsia" w:ascii="仿宋" w:hAnsi="仿宋" w:eastAsia="仿宋" w:cs="仿宋"/>
          <w:b/>
          <w:bCs/>
          <w:color w:val="auto"/>
          <w:sz w:val="32"/>
          <w:szCs w:val="32"/>
          <w:highlight w:val="none"/>
          <w:u w:val="single"/>
          <w:lang w:val="en-US" w:eastAsia="zh-CN"/>
          <w:rPrChange w:id="100"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rPrChange w:id="101" w:author="心无尘" w:date="2026-07-30T17:45:54Z">
            <w:rPr>
              <w:rFonts w:hint="eastAsia" w:ascii="仿宋" w:hAnsi="仿宋" w:eastAsia="仿宋" w:cs="仿宋"/>
              <w:kern w:val="0"/>
              <w:sz w:val="32"/>
              <w:szCs w:val="32"/>
            </w:rPr>
          </w:rPrChange>
        </w:rPr>
        <w:t>年，自</w:t>
      </w:r>
      <w:r>
        <w:rPr>
          <w:rFonts w:hint="eastAsia" w:ascii="仿宋" w:hAnsi="仿宋" w:eastAsia="仿宋" w:cs="仿宋"/>
          <w:b/>
          <w:bCs/>
          <w:color w:val="auto"/>
          <w:sz w:val="32"/>
          <w:szCs w:val="32"/>
          <w:highlight w:val="none"/>
          <w:u w:val="single"/>
          <w:lang w:val="en-US" w:eastAsia="zh-CN"/>
          <w:rPrChange w:id="102"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rPrChange w:id="103" w:author="心无尘" w:date="2026-07-30T17:45:54Z">
            <w:rPr>
              <w:rFonts w:hint="eastAsia" w:ascii="仿宋" w:hAnsi="仿宋" w:eastAsia="仿宋" w:cs="仿宋"/>
              <w:kern w:val="0"/>
              <w:sz w:val="32"/>
              <w:szCs w:val="32"/>
            </w:rPr>
          </w:rPrChange>
        </w:rPr>
        <w:t>年</w:t>
      </w:r>
      <w:r>
        <w:rPr>
          <w:rFonts w:hint="eastAsia" w:ascii="仿宋" w:hAnsi="仿宋" w:eastAsia="仿宋" w:cs="仿宋"/>
          <w:b/>
          <w:bCs/>
          <w:color w:val="auto"/>
          <w:sz w:val="32"/>
          <w:szCs w:val="32"/>
          <w:highlight w:val="none"/>
          <w:u w:val="single"/>
          <w:lang w:val="en-US" w:eastAsia="zh-CN"/>
          <w:rPrChange w:id="104"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05"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b/>
          <w:bCs/>
          <w:color w:val="auto"/>
          <w:sz w:val="32"/>
          <w:szCs w:val="32"/>
          <w:highlight w:val="none"/>
          <w:u w:val="single"/>
          <w:lang w:val="en-US" w:eastAsia="zh-CN"/>
          <w:rPrChange w:id="106"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07" w:author="心无尘" w:date="2026-07-30T17:45:54Z">
            <w:rPr>
              <w:rFonts w:hint="eastAsia" w:ascii="仿宋" w:hAnsi="仿宋" w:eastAsia="仿宋" w:cs="仿宋"/>
              <w:kern w:val="0"/>
              <w:sz w:val="32"/>
              <w:szCs w:val="32"/>
              <w:lang w:val="en-US" w:eastAsia="zh-CN"/>
            </w:rPr>
          </w:rPrChange>
        </w:rPr>
        <w:t xml:space="preserve"> 月</w:t>
      </w:r>
      <w:r>
        <w:rPr>
          <w:rFonts w:hint="eastAsia" w:ascii="仿宋" w:hAnsi="仿宋" w:eastAsia="仿宋" w:cs="仿宋"/>
          <w:b/>
          <w:bCs/>
          <w:color w:val="auto"/>
          <w:sz w:val="32"/>
          <w:szCs w:val="32"/>
          <w:highlight w:val="none"/>
          <w:u w:val="single"/>
          <w:lang w:val="en-US" w:eastAsia="zh-CN"/>
          <w:rPrChange w:id="108"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09"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kern w:val="0"/>
          <w:sz w:val="32"/>
          <w:szCs w:val="32"/>
          <w:rPrChange w:id="110" w:author="心无尘" w:date="2026-07-30T17:45:54Z">
            <w:rPr>
              <w:rFonts w:hint="eastAsia" w:ascii="仿宋" w:hAnsi="仿宋" w:eastAsia="仿宋" w:cs="仿宋"/>
              <w:kern w:val="0"/>
              <w:sz w:val="32"/>
              <w:szCs w:val="32"/>
            </w:rPr>
          </w:rPrChange>
        </w:rPr>
        <w:t>日起至</w:t>
      </w:r>
      <w:r>
        <w:rPr>
          <w:rFonts w:hint="eastAsia" w:ascii="仿宋" w:hAnsi="仿宋" w:eastAsia="仿宋" w:cs="仿宋"/>
          <w:b/>
          <w:bCs/>
          <w:color w:val="auto"/>
          <w:sz w:val="32"/>
          <w:szCs w:val="32"/>
          <w:highlight w:val="none"/>
          <w:u w:val="single"/>
          <w:lang w:val="en-US" w:eastAsia="zh-CN"/>
          <w:rPrChange w:id="111"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rPrChange w:id="112" w:author="心无尘" w:date="2026-07-30T17:45:54Z">
            <w:rPr>
              <w:rFonts w:hint="eastAsia" w:ascii="仿宋" w:hAnsi="仿宋" w:eastAsia="仿宋" w:cs="仿宋"/>
              <w:kern w:val="0"/>
              <w:sz w:val="32"/>
              <w:szCs w:val="32"/>
            </w:rPr>
          </w:rPrChange>
        </w:rPr>
        <w:t>年</w:t>
      </w:r>
      <w:r>
        <w:rPr>
          <w:rFonts w:hint="eastAsia" w:ascii="仿宋" w:hAnsi="仿宋" w:eastAsia="仿宋" w:cs="仿宋"/>
          <w:b/>
          <w:bCs/>
          <w:color w:val="auto"/>
          <w:sz w:val="32"/>
          <w:szCs w:val="32"/>
          <w:highlight w:val="none"/>
          <w:u w:val="single"/>
          <w:lang w:val="en-US" w:eastAsia="zh-CN"/>
          <w:rPrChange w:id="113"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14"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kern w:val="0"/>
          <w:sz w:val="32"/>
          <w:szCs w:val="32"/>
          <w:rPrChange w:id="115" w:author="心无尘" w:date="2026-07-30T17:45:54Z">
            <w:rPr>
              <w:rFonts w:hint="eastAsia" w:ascii="仿宋" w:hAnsi="仿宋" w:eastAsia="仿宋" w:cs="仿宋"/>
              <w:kern w:val="0"/>
              <w:sz w:val="32"/>
              <w:szCs w:val="32"/>
            </w:rPr>
          </w:rPrChange>
        </w:rPr>
        <w:t>月</w:t>
      </w:r>
      <w:r>
        <w:rPr>
          <w:rFonts w:hint="eastAsia" w:ascii="仿宋" w:hAnsi="仿宋" w:eastAsia="仿宋" w:cs="仿宋"/>
          <w:b/>
          <w:bCs/>
          <w:color w:val="auto"/>
          <w:sz w:val="32"/>
          <w:szCs w:val="32"/>
          <w:highlight w:val="none"/>
          <w:u w:val="single"/>
          <w:lang w:val="en-US" w:eastAsia="zh-CN"/>
          <w:rPrChange w:id="116"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17"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kern w:val="0"/>
          <w:sz w:val="32"/>
          <w:szCs w:val="32"/>
          <w:rPrChange w:id="118" w:author="心无尘" w:date="2026-07-30T17:45:54Z">
            <w:rPr>
              <w:rFonts w:hint="eastAsia" w:ascii="仿宋" w:hAnsi="仿宋" w:eastAsia="仿宋" w:cs="仿宋"/>
              <w:kern w:val="0"/>
              <w:sz w:val="32"/>
              <w:szCs w:val="32"/>
            </w:rPr>
          </w:rPrChange>
        </w:rPr>
        <w:t>日止</w:t>
      </w:r>
      <w:r>
        <w:rPr>
          <w:rFonts w:hint="eastAsia" w:ascii="仿宋" w:hAnsi="仿宋" w:eastAsia="仿宋" w:cs="仿宋"/>
          <w:color w:val="auto"/>
          <w:kern w:val="0"/>
          <w:sz w:val="32"/>
          <w:szCs w:val="32"/>
          <w:lang w:eastAsia="zh-CN"/>
          <w:rPrChange w:id="119" w:author="心无尘" w:date="2026-07-30T17:45:54Z">
            <w:rPr>
              <w:rFonts w:hint="eastAsia" w:ascii="仿宋" w:hAnsi="仿宋" w:eastAsia="仿宋" w:cs="仿宋"/>
              <w:kern w:val="0"/>
              <w:sz w:val="32"/>
              <w:szCs w:val="32"/>
              <w:lang w:eastAsia="zh-CN"/>
            </w:rPr>
          </w:rPrChange>
        </w:rPr>
        <w:t>；</w:t>
      </w:r>
      <w:r>
        <w:rPr>
          <w:rFonts w:hint="eastAsia" w:ascii="仿宋" w:hAnsi="仿宋" w:eastAsia="仿宋" w:cs="仿宋"/>
          <w:color w:val="auto"/>
          <w:sz w:val="30"/>
          <w:szCs w:val="30"/>
          <w:highlight w:val="none"/>
          <w:shd w:val="clear" w:color="auto" w:fill="FFFFFF"/>
          <w:lang w:val="en-US" w:eastAsia="zh-CN"/>
        </w:rPr>
        <w:t>乙方应按实际发生情况缴纳水电、物业、燃气、通讯、网络等费用，标的物有关市容环境卫生、门前三包（卫生、绿化、秩序）等费用均由乙方承担</w:t>
      </w:r>
      <w:r>
        <w:rPr>
          <w:rFonts w:hint="eastAsia" w:ascii="仿宋" w:hAnsi="仿宋" w:eastAsia="仿宋" w:cs="仿宋"/>
          <w:b/>
          <w:bCs/>
          <w:color w:val="auto"/>
          <w:sz w:val="32"/>
          <w:szCs w:val="32"/>
          <w:lang w:val="en-US" w:eastAsia="zh-CN"/>
          <w:rPrChange w:id="120" w:author="心无尘" w:date="2026-07-30T17:45:54Z">
            <w:rPr>
              <w:rFonts w:hint="eastAsia" w:ascii="仿宋" w:hAnsi="仿宋" w:eastAsia="仿宋" w:cs="仿宋"/>
              <w:b/>
              <w:bCs/>
              <w:color w:val="000000" w:themeColor="text1"/>
              <w:sz w:val="32"/>
              <w:szCs w:val="32"/>
              <w:lang w:val="en-US" w:eastAsia="zh-CN"/>
              <w14:textFill>
                <w14:solidFill>
                  <w14:schemeClr w14:val="tx1"/>
                </w14:solidFill>
              </w14:textFill>
            </w:rPr>
          </w:rPrChange>
        </w:rPr>
        <w:t>。</w:t>
      </w:r>
      <w:bookmarkEnd w:id="4"/>
    </w:p>
    <w:p w14:paraId="1BF21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shd w:val="clear" w:color="auto" w:fill="FFFFFF"/>
          <w:lang w:eastAsia="zh-CN"/>
          <w:rPrChange w:id="121"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pPr>
      <w:bookmarkStart w:id="5" w:name="tip_risk_bookmark_6"/>
      <w:r>
        <w:rPr>
          <w:rFonts w:hint="eastAsia" w:ascii="仿宋" w:hAnsi="仿宋" w:eastAsia="仿宋" w:cs="仿宋"/>
          <w:color w:val="auto"/>
          <w:sz w:val="32"/>
          <w:szCs w:val="32"/>
          <w:highlight w:val="none"/>
          <w:shd w:val="clear" w:color="auto" w:fill="FFFFFF"/>
          <w:lang w:val="en-US" w:eastAsia="zh-CN"/>
          <w:rPrChange w:id="122"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2</w:t>
      </w:r>
      <w:r>
        <w:rPr>
          <w:rFonts w:hint="eastAsia" w:ascii="仿宋" w:hAnsi="仿宋" w:eastAsia="仿宋" w:cs="仿宋"/>
          <w:color w:val="auto"/>
          <w:sz w:val="32"/>
          <w:szCs w:val="32"/>
          <w:highlight w:val="none"/>
          <w:shd w:val="clear" w:color="auto" w:fill="FFFFFF"/>
          <w:rPrChange w:id="123"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r>
        <w:rPr>
          <w:rFonts w:hint="eastAsia" w:ascii="仿宋" w:hAnsi="仿宋" w:eastAsia="仿宋" w:cs="仿宋"/>
          <w:color w:val="auto"/>
          <w:sz w:val="32"/>
          <w:szCs w:val="32"/>
          <w:highlight w:val="none"/>
          <w:shd w:val="clear" w:color="auto" w:fill="FFFFFF"/>
          <w:lang w:eastAsia="zh-CN"/>
          <w:rPrChange w:id="124"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自拍卖成功后，双方于</w:t>
      </w:r>
      <w:r>
        <w:rPr>
          <w:rFonts w:hint="eastAsia" w:ascii="仿宋" w:hAnsi="仿宋" w:eastAsia="仿宋" w:cs="仿宋"/>
          <w:color w:val="auto"/>
          <w:sz w:val="32"/>
          <w:szCs w:val="32"/>
          <w:highlight w:val="none"/>
          <w:shd w:val="clear" w:color="auto" w:fill="FFFFFF"/>
          <w:lang w:val="en-US" w:eastAsia="zh-CN"/>
          <w:rPrChange w:id="125"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7日内</w:t>
      </w:r>
      <w:r>
        <w:rPr>
          <w:rFonts w:hint="eastAsia" w:ascii="仿宋" w:hAnsi="仿宋" w:eastAsia="仿宋" w:cs="仿宋"/>
          <w:color w:val="auto"/>
          <w:sz w:val="32"/>
          <w:szCs w:val="32"/>
          <w:highlight w:val="none"/>
          <w:shd w:val="clear" w:color="auto" w:fill="FFFFFF"/>
          <w:lang w:eastAsia="zh-CN"/>
          <w:rPrChange w:id="126"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签订本合同，合同签订之日起甲方提供</w:t>
      </w:r>
      <w:r>
        <w:rPr>
          <w:rFonts w:hint="eastAsia" w:ascii="仿宋" w:hAnsi="仿宋" w:eastAsia="仿宋" w:cs="仿宋"/>
          <w:color w:val="auto"/>
          <w:sz w:val="32"/>
          <w:szCs w:val="32"/>
          <w:highlight w:val="none"/>
          <w:shd w:val="clear" w:color="auto" w:fill="FFFFFF"/>
          <w:lang w:val="en-US" w:eastAsia="zh-CN"/>
          <w:rPrChange w:id="127"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79天</w:t>
      </w:r>
      <w:r>
        <w:rPr>
          <w:rFonts w:hint="eastAsia" w:ascii="仿宋" w:hAnsi="仿宋" w:eastAsia="仿宋" w:cs="仿宋"/>
          <w:color w:val="auto"/>
          <w:sz w:val="32"/>
          <w:szCs w:val="32"/>
          <w:highlight w:val="none"/>
          <w:shd w:val="clear" w:color="auto" w:fill="FFFFFF"/>
          <w:rPrChange w:id="128"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装修免租期，装修免租期不计入租赁期限，</w:t>
      </w:r>
      <w:r>
        <w:rPr>
          <w:rFonts w:hint="eastAsia" w:ascii="仿宋" w:hAnsi="仿宋" w:eastAsia="仿宋" w:cs="仿宋"/>
          <w:color w:val="auto"/>
          <w:sz w:val="32"/>
          <w:szCs w:val="32"/>
          <w:highlight w:val="none"/>
          <w:shd w:val="clear" w:color="auto" w:fill="FFFFFF"/>
          <w:lang w:eastAsia="zh-CN"/>
          <w:rPrChange w:id="129"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标的物租金自</w:t>
      </w:r>
      <w:r>
        <w:rPr>
          <w:rFonts w:hint="eastAsia" w:ascii="仿宋" w:hAnsi="仿宋" w:eastAsia="仿宋" w:cs="仿宋"/>
          <w:b/>
          <w:bCs/>
          <w:color w:val="auto"/>
          <w:sz w:val="32"/>
          <w:szCs w:val="32"/>
          <w:highlight w:val="none"/>
          <w:u w:val="single"/>
          <w:lang w:val="en-US" w:eastAsia="zh-CN"/>
          <w:rPrChange w:id="130"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shd w:val="clear" w:color="auto" w:fill="FFFFFF"/>
          <w:lang w:val="en-US" w:eastAsia="zh-CN"/>
          <w:rPrChange w:id="131"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年</w:t>
      </w:r>
      <w:r>
        <w:rPr>
          <w:rFonts w:hint="eastAsia" w:ascii="仿宋" w:hAnsi="仿宋" w:eastAsia="仿宋" w:cs="仿宋"/>
          <w:b/>
          <w:bCs/>
          <w:color w:val="auto"/>
          <w:sz w:val="32"/>
          <w:szCs w:val="32"/>
          <w:highlight w:val="none"/>
          <w:u w:val="single"/>
          <w:lang w:val="en-US" w:eastAsia="zh-CN"/>
          <w:rPrChange w:id="132"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33"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sz w:val="32"/>
          <w:szCs w:val="32"/>
          <w:highlight w:val="none"/>
          <w:shd w:val="clear" w:color="auto" w:fill="FFFFFF"/>
          <w:lang w:val="en-US" w:eastAsia="zh-CN"/>
          <w:rPrChange w:id="134"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月</w:t>
      </w:r>
      <w:r>
        <w:rPr>
          <w:rFonts w:hint="eastAsia" w:ascii="仿宋" w:hAnsi="仿宋" w:eastAsia="仿宋" w:cs="仿宋"/>
          <w:b/>
          <w:bCs/>
          <w:color w:val="auto"/>
          <w:sz w:val="32"/>
          <w:szCs w:val="32"/>
          <w:highlight w:val="none"/>
          <w:u w:val="single"/>
          <w:lang w:val="en-US" w:eastAsia="zh-CN"/>
          <w:rPrChange w:id="135"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36"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sz w:val="32"/>
          <w:szCs w:val="32"/>
          <w:highlight w:val="none"/>
          <w:shd w:val="clear" w:color="auto" w:fill="FFFFFF"/>
          <w:rPrChange w:id="137"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日起计租。免租期内，</w:t>
      </w:r>
      <w:r>
        <w:rPr>
          <w:rFonts w:hint="eastAsia" w:ascii="仿宋" w:hAnsi="仿宋" w:eastAsia="仿宋" w:cs="仿宋"/>
          <w:color w:val="auto"/>
          <w:sz w:val="32"/>
          <w:szCs w:val="32"/>
          <w:highlight w:val="none"/>
          <w:shd w:val="clear" w:color="auto" w:fill="FFFFFF"/>
          <w:lang w:eastAsia="zh-CN"/>
          <w:rPrChange w:id="138"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139"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方应按实际发生情况缴纳水电、物业、燃气、通讯、网络等费用；若</w:t>
      </w:r>
      <w:r>
        <w:rPr>
          <w:rFonts w:hint="eastAsia" w:ascii="仿宋" w:hAnsi="仿宋" w:eastAsia="仿宋" w:cs="仿宋"/>
          <w:color w:val="auto"/>
          <w:sz w:val="32"/>
          <w:szCs w:val="32"/>
          <w:highlight w:val="none"/>
          <w:shd w:val="clear" w:color="auto" w:fill="FFFFFF"/>
          <w:lang w:eastAsia="zh-CN"/>
          <w:rPrChange w:id="140"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141"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方未履行上述费用缴纳义务，导致甲方被相关部门追缴或承担费用的，甲方有权向</w:t>
      </w:r>
      <w:r>
        <w:rPr>
          <w:rFonts w:hint="eastAsia" w:ascii="仿宋" w:hAnsi="仿宋" w:eastAsia="仿宋" w:cs="仿宋"/>
          <w:color w:val="auto"/>
          <w:sz w:val="32"/>
          <w:szCs w:val="32"/>
          <w:highlight w:val="none"/>
          <w:shd w:val="clear" w:color="auto" w:fill="FFFFFF"/>
          <w:lang w:eastAsia="zh-CN"/>
          <w:rPrChange w:id="142"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143"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方全额追偿</w:t>
      </w:r>
      <w:r>
        <w:rPr>
          <w:rFonts w:hint="eastAsia" w:ascii="仿宋" w:hAnsi="仿宋" w:eastAsia="仿宋" w:cs="仿宋"/>
          <w:color w:val="auto"/>
          <w:sz w:val="32"/>
          <w:szCs w:val="32"/>
          <w:highlight w:val="none"/>
          <w:shd w:val="clear" w:color="auto" w:fill="FFFFFF"/>
          <w:lang w:eastAsia="zh-CN"/>
          <w:rPrChange w:id="144"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，乙方应自甲方书面通知之日起5日内补足相关费用，并按每日应缴未缴费用总额的0.5%向甲方支付违约金</w:t>
      </w:r>
      <w:r>
        <w:rPr>
          <w:rFonts w:hint="eastAsia" w:ascii="仿宋" w:hAnsi="仿宋" w:eastAsia="仿宋" w:cs="仿宋"/>
          <w:color w:val="auto"/>
          <w:sz w:val="32"/>
          <w:szCs w:val="32"/>
          <w:highlight w:val="none"/>
          <w:shd w:val="clear" w:color="auto" w:fill="FFFFFF"/>
          <w:rPrChange w:id="145"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r>
        <w:rPr>
          <w:rFonts w:hint="eastAsia" w:ascii="仿宋" w:hAnsi="仿宋" w:eastAsia="仿宋" w:cs="仿宋"/>
          <w:color w:val="auto"/>
          <w:sz w:val="32"/>
          <w:szCs w:val="32"/>
          <w:highlight w:val="none"/>
          <w:shd w:val="clear" w:color="auto" w:fill="FFFFFF"/>
          <w:lang w:eastAsia="zh-CN"/>
          <w:rPrChange w:id="146"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甲方有权自履约保证金中直接扣除相关费用及违约金，不足部分乙方应另行补足。</w:t>
      </w:r>
      <w:bookmarkEnd w:id="5"/>
    </w:p>
    <w:p w14:paraId="0FFE19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1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lang w:bidi="ar"/>
          <w:rPrChange w:id="148"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第三条  租金与保证金</w:t>
      </w:r>
    </w:p>
    <w:p w14:paraId="0A522202">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b/>
          <w:bCs/>
          <w:strike/>
          <w:dstrike w:val="0"/>
          <w:color w:val="auto"/>
          <w:sz w:val="32"/>
          <w:szCs w:val="32"/>
          <w:highlight w:val="none"/>
          <w:lang w:eastAsia="zh-CN"/>
          <w:rPrChange w:id="149" w:author="心无尘" w:date="2026-07-30T17:45:54Z">
            <w:rPr>
              <w:rFonts w:hint="eastAsia" w:ascii="仿宋" w:hAnsi="仿宋" w:eastAsia="仿宋" w:cs="仿宋"/>
              <w:b/>
              <w:bCs/>
              <w:strike/>
              <w:dstrike w:val="0"/>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rPrChange w:id="15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1、标的物租金仅为标的物租赁费用，不含水费、电费、物业、燃气费、网络服务等费用</w:t>
      </w:r>
      <w:r>
        <w:rPr>
          <w:rFonts w:hint="eastAsia" w:ascii="仿宋" w:hAnsi="仿宋" w:eastAsia="仿宋" w:cs="仿宋"/>
          <w:color w:val="auto"/>
          <w:sz w:val="32"/>
          <w:szCs w:val="32"/>
          <w:highlight w:val="none"/>
          <w:lang w:eastAsia="zh-CN"/>
          <w:rPrChange w:id="15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p>
    <w:p w14:paraId="740B6B93">
      <w:pPr>
        <w:keepNext w:val="0"/>
        <w:keepLines w:val="0"/>
        <w:pageBreakBefore w:val="0"/>
        <w:widowControl w:val="0"/>
        <w:kinsoku/>
        <w:wordWrap/>
        <w:overflowPunct/>
        <w:topLinePunct w:val="0"/>
        <w:autoSpaceDE/>
        <w:autoSpaceDN/>
        <w:bidi w:val="0"/>
        <w:adjustRightInd/>
        <w:snapToGrid/>
        <w:spacing w:before="156" w:beforeLines="50" w:line="560" w:lineRule="exact"/>
        <w:ind w:firstLine="643" w:firstLineChars="200"/>
        <w:textAlignment w:val="auto"/>
        <w:rPr>
          <w:rFonts w:hint="eastAsia" w:ascii="仿宋" w:hAnsi="仿宋" w:eastAsia="仿宋" w:cs="仿宋"/>
          <w:color w:val="auto"/>
          <w:sz w:val="32"/>
          <w:szCs w:val="32"/>
          <w:highlight w:val="none"/>
          <w:lang w:eastAsia="zh-CN"/>
          <w:rPrChange w:id="15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bookmarkStart w:id="6" w:name="auto_fouce_7"/>
      <w:r>
        <w:rPr>
          <w:rFonts w:hint="eastAsia" w:ascii="仿宋" w:hAnsi="仿宋" w:eastAsia="仿宋" w:cs="仿宋"/>
          <w:b/>
          <w:bCs/>
          <w:color w:val="auto"/>
          <w:sz w:val="32"/>
          <w:szCs w:val="32"/>
          <w:highlight w:val="none"/>
          <w:rPrChange w:id="153"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2、</w:t>
      </w:r>
      <w:r>
        <w:rPr>
          <w:rFonts w:hint="eastAsia" w:ascii="仿宋" w:hAnsi="仿宋" w:eastAsia="仿宋" w:cs="仿宋"/>
          <w:b/>
          <w:bCs/>
          <w:color w:val="auto"/>
          <w:kern w:val="0"/>
          <w:sz w:val="32"/>
          <w:szCs w:val="32"/>
          <w:lang w:val="en-US" w:eastAsia="zh-CN"/>
          <w:rPrChange w:id="154" w:author="心无尘" w:date="2026-07-30T17:45:54Z">
            <w:rPr>
              <w:rFonts w:hint="eastAsia" w:ascii="仿宋" w:hAnsi="仿宋" w:eastAsia="仿宋" w:cs="仿宋"/>
              <w:b/>
              <w:bCs/>
              <w:kern w:val="0"/>
              <w:sz w:val="32"/>
              <w:szCs w:val="32"/>
              <w:lang w:val="en-US" w:eastAsia="zh-CN"/>
            </w:rPr>
          </w:rPrChange>
        </w:rPr>
        <w:t>乙方按年为周期交纳租金，年</w:t>
      </w:r>
      <w:r>
        <w:rPr>
          <w:rFonts w:hint="eastAsia" w:ascii="仿宋" w:hAnsi="仿宋" w:eastAsia="仿宋" w:cs="仿宋"/>
          <w:b/>
          <w:bCs/>
          <w:color w:val="auto"/>
          <w:kern w:val="0"/>
          <w:sz w:val="32"/>
          <w:szCs w:val="32"/>
          <w:rPrChange w:id="155" w:author="心无尘" w:date="2026-07-30T17:45:54Z">
            <w:rPr>
              <w:rFonts w:hint="eastAsia" w:ascii="仿宋" w:hAnsi="仿宋" w:eastAsia="仿宋" w:cs="仿宋"/>
              <w:b/>
              <w:bCs/>
              <w:kern w:val="0"/>
              <w:sz w:val="32"/>
              <w:szCs w:val="32"/>
            </w:rPr>
          </w:rPrChange>
        </w:rPr>
        <w:t>租金为</w:t>
      </w:r>
      <w:r>
        <w:rPr>
          <w:rFonts w:hint="eastAsia" w:ascii="仿宋" w:hAnsi="仿宋" w:eastAsia="仿宋" w:cs="仿宋"/>
          <w:b/>
          <w:bCs/>
          <w:color w:val="auto"/>
          <w:sz w:val="32"/>
          <w:szCs w:val="32"/>
          <w:highlight w:val="none"/>
          <w:u w:val="single"/>
          <w:rPrChange w:id="156"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157"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kern w:val="0"/>
          <w:sz w:val="32"/>
          <w:szCs w:val="32"/>
          <w:lang w:val="en-US" w:eastAsia="zh-CN"/>
          <w:rPrChange w:id="158" w:author="心无尘" w:date="2026-07-30T17:45:54Z">
            <w:rPr>
              <w:rFonts w:hint="eastAsia" w:ascii="仿宋" w:hAnsi="仿宋" w:eastAsia="仿宋" w:cs="仿宋"/>
              <w:b/>
              <w:bCs/>
              <w:kern w:val="0"/>
              <w:sz w:val="32"/>
              <w:szCs w:val="32"/>
              <w:lang w:val="en-US" w:eastAsia="zh-CN"/>
            </w:rPr>
          </w:rPrChange>
        </w:rPr>
        <w:t>元（大写：</w:t>
      </w:r>
      <w:r>
        <w:rPr>
          <w:rFonts w:hint="eastAsia" w:ascii="仿宋" w:hAnsi="仿宋" w:eastAsia="仿宋" w:cs="仿宋"/>
          <w:b/>
          <w:bCs/>
          <w:color w:val="auto"/>
          <w:sz w:val="32"/>
          <w:szCs w:val="32"/>
          <w:highlight w:val="none"/>
          <w:u w:val="single"/>
          <w:rPrChange w:id="159"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160"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kern w:val="0"/>
          <w:sz w:val="32"/>
          <w:szCs w:val="32"/>
          <w:lang w:val="en-US" w:eastAsia="zh-CN"/>
          <w:rPrChange w:id="161" w:author="心无尘" w:date="2026-07-30T17:45:54Z">
            <w:rPr>
              <w:rFonts w:hint="eastAsia" w:ascii="仿宋" w:hAnsi="仿宋" w:eastAsia="仿宋" w:cs="仿宋"/>
              <w:b/>
              <w:bCs/>
              <w:kern w:val="0"/>
              <w:sz w:val="32"/>
              <w:szCs w:val="32"/>
              <w:lang w:val="en-US" w:eastAsia="zh-CN"/>
            </w:rPr>
          </w:rPrChange>
        </w:rPr>
        <w:t xml:space="preserve"> </w:t>
      </w:r>
      <w:r>
        <w:rPr>
          <w:rFonts w:hint="eastAsia" w:ascii="仿宋" w:hAnsi="仿宋" w:eastAsia="仿宋" w:cs="仿宋"/>
          <w:b/>
          <w:bCs/>
          <w:color w:val="auto"/>
          <w:kern w:val="0"/>
          <w:sz w:val="32"/>
          <w:szCs w:val="32"/>
          <w:rPrChange w:id="162" w:author="心无尘" w:date="2026-07-30T17:45:54Z">
            <w:rPr>
              <w:rFonts w:hint="eastAsia" w:ascii="仿宋" w:hAnsi="仿宋" w:eastAsia="仿宋" w:cs="仿宋"/>
              <w:b/>
              <w:bCs/>
              <w:kern w:val="0"/>
              <w:sz w:val="32"/>
              <w:szCs w:val="32"/>
            </w:rPr>
          </w:rPrChange>
        </w:rPr>
        <w:t>）</w:t>
      </w:r>
      <w:r>
        <w:rPr>
          <w:rFonts w:hint="eastAsia" w:ascii="仿宋" w:hAnsi="仿宋" w:eastAsia="仿宋" w:cs="仿宋"/>
          <w:b/>
          <w:bCs/>
          <w:color w:val="auto"/>
          <w:kern w:val="0"/>
          <w:sz w:val="32"/>
          <w:szCs w:val="32"/>
          <w:lang w:eastAsia="zh-CN"/>
          <w:rPrChange w:id="163" w:author="心无尘" w:date="2026-07-30T17:45:54Z">
            <w:rPr>
              <w:rFonts w:hint="eastAsia" w:ascii="仿宋" w:hAnsi="仿宋" w:eastAsia="仿宋" w:cs="仿宋"/>
              <w:b/>
              <w:bCs/>
              <w:kern w:val="0"/>
              <w:sz w:val="32"/>
              <w:szCs w:val="32"/>
              <w:lang w:eastAsia="zh-CN"/>
            </w:rPr>
          </w:rPrChange>
        </w:rPr>
        <w:t>；</w:t>
      </w:r>
      <w:r>
        <w:rPr>
          <w:rFonts w:hint="eastAsia" w:ascii="仿宋" w:hAnsi="仿宋" w:eastAsia="仿宋" w:cs="仿宋"/>
          <w:b/>
          <w:bCs/>
          <w:color w:val="auto"/>
          <w:sz w:val="32"/>
          <w:szCs w:val="32"/>
          <w:highlight w:val="none"/>
          <w:lang w:eastAsia="zh-CN"/>
          <w:rPrChange w:id="164"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165"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方合同期租金总额为</w:t>
      </w:r>
      <w:r>
        <w:rPr>
          <w:rFonts w:hint="eastAsia" w:ascii="仿宋" w:hAnsi="仿宋" w:eastAsia="仿宋" w:cs="仿宋"/>
          <w:b/>
          <w:bCs/>
          <w:color w:val="auto"/>
          <w:sz w:val="32"/>
          <w:szCs w:val="32"/>
          <w:highlight w:val="none"/>
          <w:u w:val="single"/>
          <w:rPrChange w:id="166"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167"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168"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（大写：</w:t>
      </w:r>
      <w:r>
        <w:rPr>
          <w:rFonts w:hint="eastAsia" w:ascii="仿宋" w:hAnsi="仿宋" w:eastAsia="仿宋" w:cs="仿宋"/>
          <w:b/>
          <w:bCs/>
          <w:color w:val="auto"/>
          <w:sz w:val="32"/>
          <w:szCs w:val="32"/>
          <w:highlight w:val="none"/>
          <w:u w:val="single"/>
          <w:lang w:val="en-US" w:eastAsia="zh-CN"/>
          <w:rPrChange w:id="169"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170"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w:t>
      </w:r>
      <w:r>
        <w:rPr>
          <w:rFonts w:hint="eastAsia" w:ascii="仿宋" w:hAnsi="仿宋" w:eastAsia="仿宋" w:cs="仿宋"/>
          <w:b/>
          <w:bCs/>
          <w:color w:val="auto"/>
          <w:sz w:val="32"/>
          <w:szCs w:val="32"/>
          <w:highlight w:val="none"/>
          <w:rPrChange w:id="171"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。合同期内租金</w:t>
      </w:r>
      <w:r>
        <w:rPr>
          <w:rFonts w:hint="eastAsia" w:ascii="仿宋" w:hAnsi="仿宋" w:eastAsia="仿宋" w:cs="仿宋"/>
          <w:b/>
          <w:bCs/>
          <w:color w:val="auto"/>
          <w:sz w:val="32"/>
          <w:szCs w:val="32"/>
          <w:highlight w:val="none"/>
          <w:lang w:eastAsia="zh-CN"/>
          <w:rPrChange w:id="172"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按</w:t>
      </w:r>
      <w:r>
        <w:rPr>
          <w:rFonts w:hint="eastAsia" w:ascii="仿宋" w:hAnsi="仿宋" w:eastAsia="仿宋" w:cs="仿宋"/>
          <w:b/>
          <w:bCs/>
          <w:color w:val="auto"/>
          <w:sz w:val="32"/>
          <w:szCs w:val="32"/>
          <w:highlight w:val="none"/>
          <w:lang w:val="en-US" w:eastAsia="zh-CN"/>
          <w:rPrChange w:id="173"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3</w:t>
      </w:r>
      <w:r>
        <w:rPr>
          <w:rFonts w:hint="eastAsia" w:ascii="仿宋" w:hAnsi="仿宋" w:eastAsia="仿宋" w:cs="仿宋"/>
          <w:b/>
          <w:bCs/>
          <w:color w:val="auto"/>
          <w:sz w:val="32"/>
          <w:szCs w:val="32"/>
          <w:highlight w:val="none"/>
          <w:rPrChange w:id="174"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期交纳：第一期租金</w:t>
      </w:r>
      <w:r>
        <w:rPr>
          <w:rFonts w:hint="eastAsia" w:ascii="仿宋" w:hAnsi="仿宋" w:eastAsia="仿宋" w:cs="仿宋"/>
          <w:b/>
          <w:bCs/>
          <w:color w:val="auto"/>
          <w:sz w:val="32"/>
          <w:szCs w:val="32"/>
          <w:highlight w:val="none"/>
          <w:lang w:eastAsia="zh-CN"/>
          <w:rPrChange w:id="175"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176"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方应于</w:t>
      </w:r>
      <w:r>
        <w:rPr>
          <w:rFonts w:hint="eastAsia" w:ascii="仿宋" w:hAnsi="仿宋" w:eastAsia="仿宋" w:cs="仿宋"/>
          <w:b/>
          <w:bCs/>
          <w:color w:val="auto"/>
          <w:sz w:val="32"/>
          <w:szCs w:val="32"/>
          <w:highlight w:val="none"/>
          <w:lang w:eastAsia="zh-CN"/>
          <w:rPrChange w:id="177"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本合同签订之日起</w:t>
      </w:r>
      <w:r>
        <w:rPr>
          <w:rFonts w:hint="eastAsia" w:ascii="仿宋" w:hAnsi="仿宋" w:eastAsia="仿宋" w:cs="仿宋"/>
          <w:b/>
          <w:bCs/>
          <w:color w:val="auto"/>
          <w:sz w:val="32"/>
          <w:szCs w:val="32"/>
          <w:highlight w:val="none"/>
          <w:lang w:val="en-US" w:eastAsia="zh-CN"/>
          <w:rPrChange w:id="178"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7个工作日内完成</w:t>
      </w:r>
      <w:r>
        <w:rPr>
          <w:rFonts w:hint="eastAsia" w:ascii="仿宋" w:hAnsi="仿宋" w:eastAsia="仿宋" w:cs="仿宋"/>
          <w:b/>
          <w:bCs/>
          <w:color w:val="auto"/>
          <w:sz w:val="32"/>
          <w:szCs w:val="32"/>
          <w:highlight w:val="none"/>
          <w:lang w:eastAsia="zh-CN"/>
          <w:rPrChange w:id="179"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交纳</w:t>
      </w:r>
      <w:r>
        <w:rPr>
          <w:rFonts w:hint="eastAsia" w:ascii="仿宋" w:hAnsi="仿宋" w:eastAsia="仿宋" w:cs="仿宋"/>
          <w:b/>
          <w:bCs/>
          <w:color w:val="auto"/>
          <w:sz w:val="32"/>
          <w:szCs w:val="32"/>
          <w:highlight w:val="none"/>
          <w:rPrChange w:id="180"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；第二期租金</w:t>
      </w:r>
      <w:r>
        <w:rPr>
          <w:rFonts w:hint="eastAsia" w:ascii="仿宋" w:hAnsi="仿宋" w:eastAsia="仿宋" w:cs="仿宋"/>
          <w:b/>
          <w:bCs/>
          <w:color w:val="auto"/>
          <w:sz w:val="32"/>
          <w:szCs w:val="32"/>
          <w:highlight w:val="none"/>
          <w:lang w:eastAsia="zh-CN"/>
          <w:rPrChange w:id="181"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182"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方应于</w:t>
      </w:r>
      <w:r>
        <w:rPr>
          <w:rFonts w:hint="eastAsia" w:ascii="仿宋" w:hAnsi="仿宋" w:eastAsia="仿宋" w:cs="仿宋"/>
          <w:b/>
          <w:bCs/>
          <w:color w:val="auto"/>
          <w:sz w:val="32"/>
          <w:szCs w:val="32"/>
          <w:highlight w:val="none"/>
          <w:u w:val="single"/>
          <w:lang w:val="en-US" w:eastAsia="zh-CN"/>
          <w:rPrChange w:id="183"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lang w:val="en-US" w:eastAsia="zh-CN"/>
          <w:rPrChange w:id="184"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185"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年</w:t>
      </w:r>
      <w:r>
        <w:rPr>
          <w:rFonts w:hint="eastAsia" w:ascii="仿宋" w:hAnsi="仿宋" w:eastAsia="仿宋" w:cs="仿宋"/>
          <w:b/>
          <w:bCs/>
          <w:color w:val="auto"/>
          <w:sz w:val="32"/>
          <w:szCs w:val="32"/>
          <w:highlight w:val="none"/>
          <w:u w:val="single"/>
          <w:lang w:val="en-US" w:eastAsia="zh-CN"/>
          <w:rPrChange w:id="186"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lang w:val="en-US" w:eastAsia="zh-CN"/>
          <w:rPrChange w:id="187"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188"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月</w:t>
      </w:r>
      <w:r>
        <w:rPr>
          <w:rFonts w:hint="eastAsia" w:ascii="仿宋" w:hAnsi="仿宋" w:eastAsia="仿宋" w:cs="仿宋"/>
          <w:b/>
          <w:bCs/>
          <w:color w:val="auto"/>
          <w:sz w:val="32"/>
          <w:szCs w:val="32"/>
          <w:highlight w:val="none"/>
          <w:u w:val="single"/>
          <w:lang w:val="en-US" w:eastAsia="zh-CN"/>
          <w:rPrChange w:id="189"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190"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日交纳</w:t>
      </w:r>
      <w:r>
        <w:rPr>
          <w:rFonts w:hint="eastAsia" w:ascii="仿宋" w:hAnsi="仿宋" w:eastAsia="仿宋" w:cs="仿宋"/>
          <w:b/>
          <w:bCs/>
          <w:color w:val="auto"/>
          <w:sz w:val="32"/>
          <w:szCs w:val="32"/>
          <w:highlight w:val="none"/>
          <w:u w:val="none"/>
          <w:rPrChange w:id="191" w:author="心无尘" w:date="2026-07-30T17:45:54Z">
            <w:rPr>
              <w:rFonts w:hint="eastAsia" w:ascii="仿宋" w:hAnsi="仿宋" w:eastAsia="仿宋" w:cs="仿宋"/>
              <w:b/>
              <w:bCs/>
              <w:color w:val="000000" w:themeColor="text1"/>
              <w:sz w:val="32"/>
              <w:szCs w:val="32"/>
              <w:highlight w:val="none"/>
              <w:u w:val="none"/>
              <w14:textFill>
                <w14:solidFill>
                  <w14:schemeClr w14:val="tx1"/>
                </w14:solidFill>
              </w14:textFill>
            </w:rPr>
          </w:rPrChange>
        </w:rPr>
        <w:t>第</w:t>
      </w:r>
      <w:r>
        <w:rPr>
          <w:rFonts w:hint="eastAsia" w:ascii="仿宋" w:hAnsi="仿宋" w:eastAsia="仿宋" w:cs="仿宋"/>
          <w:b/>
          <w:bCs/>
          <w:color w:val="auto"/>
          <w:sz w:val="32"/>
          <w:szCs w:val="32"/>
          <w:highlight w:val="none"/>
          <w:u w:val="none"/>
          <w:lang w:val="en-US" w:eastAsia="zh-CN"/>
          <w:rPrChange w:id="192" w:author="心无尘" w:date="2026-07-30T17:45:54Z">
            <w:rPr>
              <w:rFonts w:hint="eastAsia" w:ascii="仿宋" w:hAnsi="仿宋" w:eastAsia="仿宋" w:cs="仿宋"/>
              <w:b/>
              <w:bCs/>
              <w:color w:val="000000" w:themeColor="text1"/>
              <w:sz w:val="32"/>
              <w:szCs w:val="32"/>
              <w:highlight w:val="none"/>
              <w:u w:val="none"/>
              <w:lang w:val="en-US" w:eastAsia="zh-CN"/>
              <w14:textFill>
                <w14:solidFill>
                  <w14:schemeClr w14:val="tx1"/>
                </w14:solidFill>
              </w14:textFill>
            </w:rPr>
          </w:rPrChange>
        </w:rPr>
        <w:t>2</w:t>
      </w:r>
      <w:r>
        <w:rPr>
          <w:rFonts w:hint="eastAsia" w:ascii="仿宋" w:hAnsi="仿宋" w:eastAsia="仿宋" w:cs="仿宋"/>
          <w:b/>
          <w:bCs/>
          <w:color w:val="auto"/>
          <w:sz w:val="32"/>
          <w:szCs w:val="32"/>
          <w:highlight w:val="none"/>
          <w:u w:val="none"/>
          <w:rPrChange w:id="193" w:author="心无尘" w:date="2026-07-30T17:45:54Z">
            <w:rPr>
              <w:rFonts w:hint="eastAsia" w:ascii="仿宋" w:hAnsi="仿宋" w:eastAsia="仿宋" w:cs="仿宋"/>
              <w:b/>
              <w:bCs/>
              <w:color w:val="000000" w:themeColor="text1"/>
              <w:sz w:val="32"/>
              <w:szCs w:val="32"/>
              <w:highlight w:val="none"/>
              <w:u w:val="none"/>
              <w14:textFill>
                <w14:solidFill>
                  <w14:schemeClr w14:val="tx1"/>
                </w14:solidFill>
              </w14:textFill>
            </w:rPr>
          </w:rPrChange>
        </w:rPr>
        <w:t>年租金</w:t>
      </w:r>
      <w:r>
        <w:rPr>
          <w:rFonts w:hint="eastAsia" w:ascii="仿宋" w:hAnsi="仿宋" w:eastAsia="仿宋" w:cs="仿宋"/>
          <w:b/>
          <w:bCs/>
          <w:color w:val="auto"/>
          <w:sz w:val="32"/>
          <w:szCs w:val="32"/>
          <w:highlight w:val="none"/>
          <w:rPrChange w:id="194"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；第</w:t>
      </w:r>
      <w:r>
        <w:rPr>
          <w:rFonts w:hint="eastAsia" w:ascii="仿宋" w:hAnsi="仿宋" w:eastAsia="仿宋" w:cs="仿宋"/>
          <w:b/>
          <w:bCs/>
          <w:color w:val="auto"/>
          <w:sz w:val="32"/>
          <w:szCs w:val="32"/>
          <w:highlight w:val="none"/>
          <w:lang w:val="en-US" w:eastAsia="zh-CN"/>
          <w:rPrChange w:id="195"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三期</w:t>
      </w:r>
      <w:r>
        <w:rPr>
          <w:rFonts w:hint="eastAsia" w:ascii="仿宋" w:hAnsi="仿宋" w:eastAsia="仿宋" w:cs="仿宋"/>
          <w:b/>
          <w:bCs/>
          <w:color w:val="auto"/>
          <w:sz w:val="32"/>
          <w:szCs w:val="32"/>
          <w:highlight w:val="none"/>
          <w:rPrChange w:id="196"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租金</w:t>
      </w:r>
      <w:r>
        <w:rPr>
          <w:rFonts w:hint="eastAsia" w:ascii="仿宋" w:hAnsi="仿宋" w:eastAsia="仿宋" w:cs="仿宋"/>
          <w:b/>
          <w:bCs/>
          <w:color w:val="auto"/>
          <w:sz w:val="32"/>
          <w:szCs w:val="32"/>
          <w:highlight w:val="none"/>
          <w:lang w:eastAsia="zh-CN"/>
          <w:rPrChange w:id="197"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198"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方应于</w:t>
      </w:r>
      <w:r>
        <w:rPr>
          <w:rFonts w:hint="eastAsia" w:ascii="仿宋" w:hAnsi="仿宋" w:eastAsia="仿宋" w:cs="仿宋"/>
          <w:b/>
          <w:bCs/>
          <w:color w:val="auto"/>
          <w:sz w:val="32"/>
          <w:szCs w:val="32"/>
          <w:highlight w:val="none"/>
          <w:u w:val="single"/>
          <w:lang w:val="en-US" w:eastAsia="zh-CN"/>
          <w:rPrChange w:id="199"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200"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年</w:t>
      </w:r>
      <w:r>
        <w:rPr>
          <w:rFonts w:hint="eastAsia" w:ascii="仿宋" w:hAnsi="仿宋" w:eastAsia="仿宋" w:cs="仿宋"/>
          <w:b/>
          <w:bCs/>
          <w:color w:val="auto"/>
          <w:sz w:val="32"/>
          <w:szCs w:val="32"/>
          <w:highlight w:val="none"/>
          <w:u w:val="single"/>
          <w:lang w:val="en-US" w:eastAsia="zh-CN"/>
          <w:rPrChange w:id="201"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lang w:val="en-US" w:eastAsia="zh-CN"/>
          <w:rPrChange w:id="202"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203"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月</w:t>
      </w:r>
      <w:r>
        <w:rPr>
          <w:rFonts w:hint="eastAsia" w:ascii="仿宋" w:hAnsi="仿宋" w:eastAsia="仿宋" w:cs="仿宋"/>
          <w:b/>
          <w:bCs/>
          <w:color w:val="auto"/>
          <w:sz w:val="32"/>
          <w:szCs w:val="32"/>
          <w:highlight w:val="none"/>
          <w:u w:val="single"/>
          <w:lang w:val="en-US" w:eastAsia="zh-CN"/>
          <w:rPrChange w:id="204"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lang w:val="en-US" w:eastAsia="zh-CN"/>
          <w:rPrChange w:id="205"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206"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日交纳</w:t>
      </w:r>
      <w:r>
        <w:rPr>
          <w:rFonts w:hint="eastAsia" w:ascii="仿宋" w:hAnsi="仿宋" w:eastAsia="仿宋" w:cs="仿宋"/>
          <w:b/>
          <w:bCs/>
          <w:color w:val="auto"/>
          <w:sz w:val="32"/>
          <w:szCs w:val="32"/>
          <w:highlight w:val="none"/>
          <w:u w:val="none"/>
          <w:rPrChange w:id="207" w:author="心无尘" w:date="2026-07-30T17:45:54Z">
            <w:rPr>
              <w:rFonts w:hint="eastAsia" w:ascii="仿宋" w:hAnsi="仿宋" w:eastAsia="仿宋" w:cs="仿宋"/>
              <w:b/>
              <w:bCs/>
              <w:color w:val="000000" w:themeColor="text1"/>
              <w:sz w:val="32"/>
              <w:szCs w:val="32"/>
              <w:highlight w:val="none"/>
              <w:u w:val="none"/>
              <w14:textFill>
                <w14:solidFill>
                  <w14:schemeClr w14:val="tx1"/>
                </w14:solidFill>
              </w14:textFill>
            </w:rPr>
          </w:rPrChange>
        </w:rPr>
        <w:t>第</w:t>
      </w:r>
      <w:r>
        <w:rPr>
          <w:rFonts w:hint="eastAsia" w:ascii="仿宋" w:hAnsi="仿宋" w:eastAsia="仿宋" w:cs="仿宋"/>
          <w:b/>
          <w:bCs/>
          <w:color w:val="auto"/>
          <w:sz w:val="32"/>
          <w:szCs w:val="32"/>
          <w:highlight w:val="none"/>
          <w:u w:val="none"/>
          <w:lang w:val="en-US" w:eastAsia="zh-CN"/>
          <w:rPrChange w:id="208" w:author="心无尘" w:date="2026-07-30T17:45:54Z">
            <w:rPr>
              <w:rFonts w:hint="eastAsia" w:ascii="仿宋" w:hAnsi="仿宋" w:eastAsia="仿宋" w:cs="仿宋"/>
              <w:b/>
              <w:bCs/>
              <w:color w:val="000000" w:themeColor="text1"/>
              <w:sz w:val="32"/>
              <w:szCs w:val="32"/>
              <w:highlight w:val="none"/>
              <w:u w:val="none"/>
              <w:lang w:val="en-US" w:eastAsia="zh-CN"/>
              <w14:textFill>
                <w14:solidFill>
                  <w14:schemeClr w14:val="tx1"/>
                </w14:solidFill>
              </w14:textFill>
            </w:rPr>
          </w:rPrChange>
        </w:rPr>
        <w:t>3</w:t>
      </w:r>
      <w:r>
        <w:rPr>
          <w:rFonts w:hint="eastAsia" w:ascii="仿宋" w:hAnsi="仿宋" w:eastAsia="仿宋" w:cs="仿宋"/>
          <w:b/>
          <w:bCs/>
          <w:color w:val="auto"/>
          <w:sz w:val="32"/>
          <w:szCs w:val="32"/>
          <w:highlight w:val="none"/>
          <w:u w:val="none"/>
          <w:rPrChange w:id="209" w:author="心无尘" w:date="2026-07-30T17:45:54Z">
            <w:rPr>
              <w:rFonts w:hint="eastAsia" w:ascii="仿宋" w:hAnsi="仿宋" w:eastAsia="仿宋" w:cs="仿宋"/>
              <w:b/>
              <w:bCs/>
              <w:color w:val="000000" w:themeColor="text1"/>
              <w:sz w:val="32"/>
              <w:szCs w:val="32"/>
              <w:highlight w:val="none"/>
              <w:u w:val="none"/>
              <w14:textFill>
                <w14:solidFill>
                  <w14:schemeClr w14:val="tx1"/>
                </w14:solidFill>
              </w14:textFill>
            </w:rPr>
          </w:rPrChange>
        </w:rPr>
        <w:t>年租金</w:t>
      </w:r>
      <w:r>
        <w:rPr>
          <w:rFonts w:hint="eastAsia" w:ascii="仿宋" w:hAnsi="仿宋" w:eastAsia="仿宋" w:cs="仿宋"/>
          <w:b/>
          <w:bCs/>
          <w:color w:val="auto"/>
          <w:sz w:val="32"/>
          <w:szCs w:val="32"/>
          <w:highlight w:val="none"/>
          <w:u w:val="none"/>
          <w:lang w:eastAsia="zh-CN"/>
          <w:rPrChange w:id="210" w:author="心无尘" w:date="2026-07-30T17:45:54Z">
            <w:rPr>
              <w:rFonts w:hint="eastAsia" w:ascii="仿宋" w:hAnsi="仿宋" w:eastAsia="仿宋" w:cs="仿宋"/>
              <w:b/>
              <w:bCs/>
              <w:color w:val="000000" w:themeColor="text1"/>
              <w:sz w:val="32"/>
              <w:szCs w:val="32"/>
              <w:highlight w:val="none"/>
              <w:u w:val="none"/>
              <w:lang w:eastAsia="zh-CN"/>
              <w14:textFill>
                <w14:solidFill>
                  <w14:schemeClr w14:val="tx1"/>
                </w14:solidFill>
              </w14:textFill>
            </w:rPr>
          </w:rPrChange>
        </w:rPr>
        <w:t>。</w:t>
      </w:r>
      <w:r>
        <w:rPr>
          <w:rFonts w:hint="eastAsia" w:ascii="仿宋" w:hAnsi="仿宋" w:eastAsia="仿宋" w:cs="仿宋"/>
          <w:color w:val="auto"/>
          <w:sz w:val="32"/>
          <w:szCs w:val="32"/>
          <w:highlight w:val="none"/>
          <w:lang w:eastAsia="zh-CN"/>
          <w:rPrChange w:id="21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乙方不得以合同争议、未结清费用、未完成交接等为由拒绝或拖延支付租金。如乙方未按期支付租金，甲方有权暂停标的物的使用权，直至租金及相关违约金全部结清，且甲方不承担因此造成的任何损失。</w:t>
      </w:r>
      <w:bookmarkEnd w:id="6"/>
    </w:p>
    <w:p w14:paraId="2B03BD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highlight w:val="none"/>
          <w:rPrChange w:id="2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7" w:name="tip_risk_bookmark_8"/>
      <w:r>
        <w:rPr>
          <w:rFonts w:hint="eastAsia" w:ascii="仿宋" w:hAnsi="仿宋" w:eastAsia="仿宋" w:cs="仿宋"/>
          <w:b/>
          <w:bCs/>
          <w:color w:val="auto"/>
          <w:sz w:val="32"/>
          <w:szCs w:val="32"/>
          <w:highlight w:val="none"/>
          <w:lang w:val="en-US" w:eastAsia="zh-CN"/>
          <w:rPrChange w:id="213"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3</w:t>
      </w:r>
      <w:r>
        <w:rPr>
          <w:rFonts w:hint="eastAsia" w:ascii="仿宋" w:hAnsi="仿宋" w:eastAsia="仿宋" w:cs="仿宋"/>
          <w:b/>
          <w:bCs/>
          <w:color w:val="auto"/>
          <w:sz w:val="32"/>
          <w:szCs w:val="32"/>
          <w:highlight w:val="none"/>
          <w:rPrChange w:id="214"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w:t>
      </w:r>
      <w:r>
        <w:rPr>
          <w:rFonts w:hint="eastAsia" w:ascii="仿宋" w:hAnsi="仿宋" w:eastAsia="仿宋" w:cs="仿宋"/>
          <w:b/>
          <w:bCs/>
          <w:color w:val="auto"/>
          <w:sz w:val="32"/>
          <w:szCs w:val="32"/>
          <w:highlight w:val="none"/>
          <w:lang w:eastAsia="zh-CN"/>
          <w:rPrChange w:id="215"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216"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方同意</w:t>
      </w:r>
      <w:r>
        <w:rPr>
          <w:rFonts w:hint="eastAsia" w:ascii="仿宋" w:hAnsi="仿宋" w:eastAsia="仿宋" w:cs="仿宋"/>
          <w:b/>
          <w:bCs/>
          <w:color w:val="auto"/>
          <w:sz w:val="32"/>
          <w:szCs w:val="32"/>
          <w:highlight w:val="none"/>
          <w:lang w:eastAsia="zh-CN"/>
          <w:rPrChange w:id="217"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本合同签订之日起</w:t>
      </w:r>
      <w:r>
        <w:rPr>
          <w:rFonts w:hint="eastAsia" w:ascii="仿宋" w:hAnsi="仿宋" w:eastAsia="仿宋" w:cs="仿宋"/>
          <w:b/>
          <w:bCs/>
          <w:color w:val="auto"/>
          <w:sz w:val="32"/>
          <w:szCs w:val="32"/>
          <w:highlight w:val="none"/>
          <w:lang w:val="en-US" w:eastAsia="zh-CN"/>
          <w:rPrChange w:id="218"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7个工作日内</w:t>
      </w:r>
      <w:r>
        <w:rPr>
          <w:rFonts w:hint="eastAsia" w:ascii="仿宋" w:hAnsi="仿宋" w:eastAsia="仿宋" w:cs="仿宋"/>
          <w:b/>
          <w:bCs/>
          <w:color w:val="auto"/>
          <w:sz w:val="32"/>
          <w:szCs w:val="32"/>
          <w:highlight w:val="none"/>
          <w:rPrChange w:id="219"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向甲方一次性缴纳履约保证金</w:t>
      </w:r>
      <w:r>
        <w:rPr>
          <w:rFonts w:hint="eastAsia" w:ascii="仿宋" w:hAnsi="仿宋" w:eastAsia="仿宋" w:cs="仿宋"/>
          <w:b/>
          <w:bCs/>
          <w:color w:val="auto"/>
          <w:sz w:val="32"/>
          <w:szCs w:val="32"/>
          <w:highlight w:val="none"/>
          <w:u w:val="single"/>
          <w:lang w:val="en-US" w:eastAsia="zh-CN"/>
          <w:rPrChange w:id="220"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del w:id="221" w:author="呲住牙咧住嘴" w:date="2026-07-30T18:09:54Z">
        <w:r>
          <w:rPr>
            <w:rFonts w:hint="default" w:ascii="仿宋" w:hAnsi="仿宋" w:eastAsia="仿宋" w:cs="仿宋"/>
            <w:b/>
            <w:bCs/>
            <w:color w:val="auto"/>
            <w:sz w:val="32"/>
            <w:szCs w:val="32"/>
            <w:highlight w:val="none"/>
            <w:u w:val="single"/>
            <w:lang w:val="en-US" w:eastAsia="zh-CN"/>
            <w:rPrChange w:id="222" w:author="心无尘" w:date="2026-07-30T17:45:54Z">
              <w:rPr>
                <w:rFonts w:hint="default" w:ascii="仿宋" w:hAnsi="仿宋" w:eastAsia="仿宋" w:cs="仿宋"/>
                <w:b/>
                <w:bCs/>
                <w:color w:val="000000" w:themeColor="text1"/>
                <w:sz w:val="32"/>
                <w:szCs w:val="32"/>
                <w:highlight w:val="none"/>
                <w:u w:val="single"/>
                <w:lang w:val="en-US" w:eastAsia="zh-CN"/>
                <w14:textFill>
                  <w14:solidFill>
                    <w14:schemeClr w14:val="tx1"/>
                  </w14:solidFill>
                </w14:textFill>
              </w:rPr>
            </w:rPrChange>
          </w:rPr>
          <w:delText xml:space="preserve">     </w:delText>
        </w:r>
      </w:del>
      <w:ins w:id="223" w:author="心无尘" w:date="2026-07-30T17:38:17Z">
        <w:del w:id="224" w:author="呲住牙咧住嘴" w:date="2026-07-30T18:09:54Z">
          <w:r>
            <w:rPr>
              <w:rFonts w:hint="default" w:ascii="仿宋" w:hAnsi="仿宋" w:eastAsia="仿宋" w:cs="仿宋"/>
              <w:b/>
              <w:bCs/>
              <w:color w:val="auto"/>
              <w:sz w:val="32"/>
              <w:szCs w:val="32"/>
              <w:highlight w:val="none"/>
              <w:u w:val="single"/>
              <w:lang w:val="en-US" w:eastAsia="zh-CN"/>
              <w:rPrChange w:id="225"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delText>5</w:delText>
          </w:r>
        </w:del>
      </w:ins>
      <w:ins w:id="226" w:author="呲住牙咧住嘴" w:date="2026-07-30T18:09:54Z">
        <w:r>
          <w:rPr>
            <w:rFonts w:hint="eastAsia" w:ascii="仿宋" w:hAnsi="仿宋" w:eastAsia="仿宋" w:cs="仿宋"/>
            <w:b/>
            <w:bCs/>
            <w:color w:val="auto"/>
            <w:sz w:val="32"/>
            <w:szCs w:val="32"/>
            <w:highlight w:val="none"/>
            <w:u w:val="single"/>
            <w:lang w:val="en-US" w:eastAsia="zh-CN"/>
          </w:rPr>
          <w:t>1</w:t>
        </w:r>
      </w:ins>
      <w:ins w:id="227" w:author="心无尘" w:date="2026-07-30T17:38:18Z">
        <w:r>
          <w:rPr>
            <w:rFonts w:hint="eastAsia" w:ascii="仿宋" w:hAnsi="仿宋" w:eastAsia="仿宋" w:cs="仿宋"/>
            <w:b/>
            <w:bCs/>
            <w:color w:val="auto"/>
            <w:sz w:val="32"/>
            <w:szCs w:val="32"/>
            <w:highlight w:val="none"/>
            <w:u w:val="single"/>
            <w:lang w:val="en-US" w:eastAsia="zh-CN"/>
            <w:rPrChange w:id="228"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0</w:t>
        </w:r>
      </w:ins>
      <w:r>
        <w:rPr>
          <w:rFonts w:hint="eastAsia" w:ascii="仿宋" w:hAnsi="仿宋" w:eastAsia="仿宋" w:cs="仿宋"/>
          <w:b/>
          <w:bCs/>
          <w:color w:val="auto"/>
          <w:sz w:val="32"/>
          <w:szCs w:val="32"/>
          <w:highlight w:val="none"/>
          <w:u w:val="single"/>
          <w:rPrChange w:id="229"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万</w:t>
      </w:r>
      <w:r>
        <w:rPr>
          <w:rFonts w:hint="eastAsia" w:ascii="仿宋" w:hAnsi="仿宋" w:eastAsia="仿宋" w:cs="仿宋"/>
          <w:b/>
          <w:bCs/>
          <w:color w:val="auto"/>
          <w:sz w:val="32"/>
          <w:szCs w:val="32"/>
          <w:highlight w:val="none"/>
          <w:u w:val="single"/>
          <w:rPrChange w:id="230" w:author="呲住牙咧住嘴" w:date="2026-07-30T18:10:17Z">
            <w:rPr>
              <w:rFonts w:hint="eastAsia" w:ascii="仿宋" w:hAnsi="仿宋" w:eastAsia="仿宋" w:cs="仿宋"/>
              <w:b/>
              <w:bCs/>
              <w:color w:val="000000" w:themeColor="text1"/>
              <w:sz w:val="32"/>
              <w:szCs w:val="32"/>
              <w:highlight w:val="none"/>
              <w14:textFill>
                <w14:solidFill>
                  <w14:schemeClr w14:val="tx1"/>
                </w14:solidFill>
              </w14:textFill>
            </w:rPr>
          </w:rPrChange>
        </w:rPr>
        <w:t>元</w:t>
      </w:r>
      <w:r>
        <w:rPr>
          <w:rFonts w:hint="eastAsia" w:ascii="仿宋" w:hAnsi="仿宋" w:eastAsia="仿宋" w:cs="仿宋"/>
          <w:b/>
          <w:bCs/>
          <w:color w:val="auto"/>
          <w:sz w:val="32"/>
          <w:szCs w:val="32"/>
          <w:highlight w:val="none"/>
          <w:rPrChange w:id="231"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（大写：人民币</w:t>
      </w:r>
      <w:ins w:id="232" w:author="呲住牙咧住嘴" w:date="2026-07-30T18:10:08Z">
        <w:r>
          <w:rPr>
            <w:rFonts w:hint="eastAsia" w:ascii="仿宋" w:hAnsi="仿宋" w:eastAsia="仿宋" w:cs="仿宋"/>
            <w:b/>
            <w:bCs/>
            <w:color w:val="auto"/>
            <w:sz w:val="32"/>
            <w:szCs w:val="32"/>
            <w:highlight w:val="none"/>
            <w:u w:val="single"/>
            <w:lang w:val="en-US" w:eastAsia="zh-CN"/>
            <w:rPrChange w:id="233" w:author="呲住牙咧住嘴" w:date="2026-07-30T18:10:11Z">
              <w:rPr>
                <w:rFonts w:hint="eastAsia" w:ascii="仿宋" w:hAnsi="仿宋" w:eastAsia="仿宋" w:cs="仿宋"/>
                <w:b/>
                <w:bCs/>
                <w:color w:val="auto"/>
                <w:sz w:val="32"/>
                <w:szCs w:val="32"/>
                <w:highlight w:val="none"/>
                <w:lang w:val="en-US" w:eastAsia="zh-CN"/>
              </w:rPr>
            </w:rPrChange>
          </w:rPr>
          <w:t xml:space="preserve"> </w:t>
        </w:r>
      </w:ins>
      <w:del w:id="234" w:author="呲住牙咧住嘴" w:date="2026-07-30T18:10:02Z">
        <w:r>
          <w:rPr>
            <w:rFonts w:hint="default" w:ascii="仿宋" w:hAnsi="仿宋" w:eastAsia="仿宋" w:cs="仿宋"/>
            <w:b/>
            <w:bCs/>
            <w:color w:val="auto"/>
            <w:sz w:val="32"/>
            <w:szCs w:val="32"/>
            <w:highlight w:val="none"/>
            <w:u w:val="single"/>
            <w:rPrChange w:id="235"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delText xml:space="preserve"> </w:delText>
        </w:r>
      </w:del>
      <w:ins w:id="236" w:author="呲住牙咧住嘴" w:date="2026-07-30T18:10:02Z">
        <w:r>
          <w:rPr>
            <w:rFonts w:hint="eastAsia" w:ascii="仿宋" w:hAnsi="仿宋" w:eastAsia="仿宋" w:cs="仿宋"/>
            <w:b/>
            <w:bCs/>
            <w:color w:val="auto"/>
            <w:sz w:val="32"/>
            <w:szCs w:val="32"/>
            <w:highlight w:val="none"/>
            <w:u w:val="single"/>
            <w:lang w:eastAsia="zh-CN"/>
          </w:rPr>
          <w:t>壹</w:t>
        </w:r>
      </w:ins>
      <w:del w:id="237" w:author="呲住牙咧住嘴" w:date="2026-07-30T18:10:05Z">
        <w:r>
          <w:rPr>
            <w:rFonts w:hint="default" w:ascii="仿宋" w:hAnsi="仿宋" w:eastAsia="仿宋" w:cs="仿宋"/>
            <w:b/>
            <w:bCs/>
            <w:color w:val="auto"/>
            <w:sz w:val="32"/>
            <w:szCs w:val="32"/>
            <w:highlight w:val="none"/>
            <w:u w:val="single"/>
            <w:lang w:val="en-US" w:eastAsia="zh-CN"/>
            <w:rPrChange w:id="238"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delText xml:space="preserve">        </w:delText>
        </w:r>
      </w:del>
      <w:ins w:id="239" w:author="心无尘" w:date="2026-07-30T17:38:30Z">
        <w:del w:id="240" w:author="呲住牙咧住嘴" w:date="2026-07-30T18:10:05Z">
          <w:r>
            <w:rPr>
              <w:rFonts w:hint="default" w:ascii="仿宋" w:hAnsi="仿宋" w:eastAsia="仿宋" w:cs="仿宋"/>
              <w:b/>
              <w:bCs/>
              <w:color w:val="auto"/>
              <w:sz w:val="32"/>
              <w:szCs w:val="32"/>
              <w:highlight w:val="none"/>
              <w:u w:val="single"/>
              <w:lang w:eastAsia="zh-CN"/>
              <w:rPrChange w:id="241" w:author="心无尘" w:date="2026-07-30T17:45:54Z">
                <w:rPr>
                  <w:rFonts w:hint="eastAsia" w:ascii="仿宋" w:hAnsi="仿宋" w:eastAsia="仿宋" w:cs="仿宋"/>
                  <w:b/>
                  <w:bCs/>
                  <w:color w:val="000000" w:themeColor="text1"/>
                  <w:sz w:val="32"/>
                  <w:szCs w:val="32"/>
                  <w:highlight w:val="none"/>
                  <w:u w:val="single"/>
                  <w:lang w:eastAsia="zh-CN"/>
                  <w14:textFill>
                    <w14:solidFill>
                      <w14:schemeClr w14:val="tx1"/>
                    </w14:solidFill>
                  </w14:textFill>
                </w:rPr>
              </w:rPrChange>
            </w:rPr>
            <w:delText>伍</w:delText>
          </w:r>
        </w:del>
      </w:ins>
      <w:ins w:id="242" w:author="心无尘" w:date="2026-07-30T17:38:30Z">
        <w:r>
          <w:rPr>
            <w:rFonts w:hint="eastAsia" w:ascii="仿宋" w:hAnsi="仿宋" w:eastAsia="仿宋" w:cs="仿宋"/>
            <w:b/>
            <w:bCs/>
            <w:color w:val="auto"/>
            <w:sz w:val="32"/>
            <w:szCs w:val="32"/>
            <w:highlight w:val="none"/>
            <w:u w:val="single"/>
            <w:lang w:eastAsia="zh-CN"/>
            <w:rPrChange w:id="243" w:author="心无尘" w:date="2026-07-30T17:45:54Z">
              <w:rPr>
                <w:rFonts w:hint="eastAsia" w:ascii="仿宋" w:hAnsi="仿宋" w:eastAsia="仿宋" w:cs="仿宋"/>
                <w:b/>
                <w:bCs/>
                <w:color w:val="000000" w:themeColor="text1"/>
                <w:sz w:val="32"/>
                <w:szCs w:val="32"/>
                <w:highlight w:val="none"/>
                <w:u w:val="single"/>
                <w:lang w:eastAsia="zh-CN"/>
                <w14:textFill>
                  <w14:solidFill>
                    <w14:schemeClr w14:val="tx1"/>
                  </w14:solidFill>
                </w14:textFill>
              </w:rPr>
            </w:rPrChange>
          </w:rPr>
          <w:t>拾万元整</w:t>
        </w:r>
      </w:ins>
      <w:ins w:id="244" w:author="呲住牙咧住嘴" w:date="2026-07-30T18:10:13Z">
        <w:r>
          <w:rPr>
            <w:rFonts w:hint="eastAsia" w:ascii="仿宋" w:hAnsi="仿宋" w:eastAsia="仿宋" w:cs="仿宋"/>
            <w:b/>
            <w:bCs/>
            <w:color w:val="auto"/>
            <w:sz w:val="32"/>
            <w:szCs w:val="32"/>
            <w:highlight w:val="none"/>
            <w:u w:val="single"/>
            <w:lang w:val="en-US" w:eastAsia="zh-CN"/>
          </w:rPr>
          <w:t xml:space="preserve"> </w:t>
        </w:r>
      </w:ins>
      <w:r>
        <w:rPr>
          <w:rFonts w:hint="eastAsia" w:ascii="仿宋" w:hAnsi="仿宋" w:eastAsia="仿宋" w:cs="仿宋"/>
          <w:b/>
          <w:bCs/>
          <w:color w:val="auto"/>
          <w:sz w:val="32"/>
          <w:szCs w:val="32"/>
          <w:highlight w:val="none"/>
          <w:rPrChange w:id="245"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rPrChange w:id="24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履约保证金不计息，本合同到期后</w:t>
      </w:r>
      <w:r>
        <w:rPr>
          <w:rFonts w:hint="eastAsia" w:ascii="仿宋" w:hAnsi="仿宋" w:eastAsia="仿宋" w:cs="仿宋"/>
          <w:color w:val="auto"/>
          <w:sz w:val="32"/>
          <w:szCs w:val="32"/>
          <w:highlight w:val="none"/>
          <w:lang w:eastAsia="zh-CN"/>
          <w:rPrChange w:id="24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24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24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在</w:t>
      </w:r>
      <w:r>
        <w:rPr>
          <w:rFonts w:hint="eastAsia" w:ascii="仿宋" w:hAnsi="仿宋" w:eastAsia="仿宋" w:cs="仿宋"/>
          <w:color w:val="auto"/>
          <w:sz w:val="32"/>
          <w:szCs w:val="32"/>
          <w:highlight w:val="none"/>
          <w:rPrChange w:id="25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无</w:t>
      </w:r>
      <w:r>
        <w:rPr>
          <w:rFonts w:hint="eastAsia" w:ascii="仿宋" w:hAnsi="仿宋" w:eastAsia="仿宋" w:cs="仿宋"/>
          <w:color w:val="auto"/>
          <w:sz w:val="32"/>
          <w:szCs w:val="32"/>
          <w:highlight w:val="none"/>
          <w:lang w:eastAsia="zh-CN"/>
          <w:rPrChange w:id="25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任何实质性</w:t>
      </w:r>
      <w:r>
        <w:rPr>
          <w:rFonts w:hint="eastAsia" w:ascii="仿宋" w:hAnsi="仿宋" w:eastAsia="仿宋" w:cs="仿宋"/>
          <w:color w:val="auto"/>
          <w:sz w:val="32"/>
          <w:szCs w:val="32"/>
          <w:highlight w:val="none"/>
          <w:rPrChange w:id="25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违约行为</w:t>
      </w:r>
      <w:r>
        <w:rPr>
          <w:rFonts w:hint="eastAsia" w:ascii="仿宋" w:hAnsi="仿宋" w:eastAsia="仿宋" w:cs="仿宋"/>
          <w:color w:val="auto"/>
          <w:sz w:val="32"/>
          <w:szCs w:val="32"/>
          <w:highlight w:val="none"/>
          <w:lang w:eastAsia="zh-CN"/>
          <w:rPrChange w:id="25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（包括但不限于逾期支付租金、未及时缴纳各项费用、未按时腾退房屋、未完成工商登记变更、未造成房屋及设施损坏等）</w:t>
      </w:r>
      <w:r>
        <w:rPr>
          <w:rFonts w:hint="eastAsia" w:ascii="仿宋" w:hAnsi="仿宋" w:eastAsia="仿宋" w:cs="仿宋"/>
          <w:color w:val="auto"/>
          <w:sz w:val="32"/>
          <w:szCs w:val="32"/>
          <w:highlight w:val="none"/>
          <w:rPrChange w:id="25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且完成全部费用</w:t>
      </w:r>
      <w:r>
        <w:rPr>
          <w:rFonts w:hint="eastAsia" w:ascii="仿宋" w:hAnsi="仿宋" w:eastAsia="仿宋" w:cs="仿宋"/>
          <w:color w:val="auto"/>
          <w:sz w:val="32"/>
          <w:szCs w:val="32"/>
          <w:highlight w:val="none"/>
          <w:lang w:eastAsia="zh-CN"/>
          <w:rPrChange w:id="25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（包括但不限于水电、物业、网络、燃气、税费等）</w:t>
      </w:r>
      <w:r>
        <w:rPr>
          <w:rFonts w:hint="eastAsia" w:ascii="仿宋" w:hAnsi="仿宋" w:eastAsia="仿宋" w:cs="仿宋"/>
          <w:color w:val="auto"/>
          <w:sz w:val="32"/>
          <w:szCs w:val="32"/>
          <w:highlight w:val="none"/>
          <w:rPrChange w:id="25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清算</w:t>
      </w:r>
      <w:r>
        <w:rPr>
          <w:rFonts w:hint="eastAsia" w:ascii="仿宋" w:hAnsi="仿宋" w:eastAsia="仿宋" w:cs="仿宋"/>
          <w:color w:val="auto"/>
          <w:sz w:val="32"/>
          <w:szCs w:val="32"/>
          <w:highlight w:val="none"/>
          <w:lang w:eastAsia="zh-CN"/>
          <w:rPrChange w:id="25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并经甲方书面确认履约完毕</w:t>
      </w:r>
      <w:r>
        <w:rPr>
          <w:rFonts w:hint="eastAsia" w:ascii="仿宋" w:hAnsi="仿宋" w:eastAsia="仿宋" w:cs="仿宋"/>
          <w:color w:val="auto"/>
          <w:sz w:val="32"/>
          <w:szCs w:val="32"/>
          <w:highlight w:val="none"/>
          <w:rPrChange w:id="2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25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于30</w:t>
      </w:r>
      <w:r>
        <w:rPr>
          <w:rFonts w:hint="eastAsia" w:ascii="仿宋" w:hAnsi="仿宋" w:eastAsia="仿宋" w:cs="仿宋"/>
          <w:color w:val="auto"/>
          <w:sz w:val="32"/>
          <w:szCs w:val="32"/>
          <w:highlight w:val="none"/>
          <w:lang w:eastAsia="zh-CN"/>
          <w:rPrChange w:id="26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日内</w:t>
      </w:r>
      <w:r>
        <w:rPr>
          <w:rFonts w:hint="eastAsia" w:ascii="仿宋" w:hAnsi="仿宋" w:eastAsia="仿宋" w:cs="仿宋"/>
          <w:color w:val="auto"/>
          <w:sz w:val="32"/>
          <w:szCs w:val="32"/>
          <w:highlight w:val="none"/>
          <w:rPrChange w:id="26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无息返还</w:t>
      </w:r>
      <w:r>
        <w:rPr>
          <w:rFonts w:hint="eastAsia" w:ascii="仿宋" w:hAnsi="仿宋" w:eastAsia="仿宋" w:cs="仿宋"/>
          <w:color w:val="auto"/>
          <w:sz w:val="32"/>
          <w:szCs w:val="32"/>
          <w:highlight w:val="none"/>
          <w:lang w:eastAsia="zh-CN"/>
          <w:rPrChange w:id="26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w:t>
      </w:r>
      <w:r>
        <w:rPr>
          <w:rFonts w:hint="eastAsia" w:ascii="仿宋" w:hAnsi="仿宋" w:eastAsia="仿宋" w:cs="仿宋"/>
          <w:color w:val="auto"/>
          <w:sz w:val="32"/>
          <w:szCs w:val="32"/>
          <w:highlight w:val="none"/>
          <w:rPrChange w:id="26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若</w:t>
      </w:r>
      <w:r>
        <w:rPr>
          <w:rFonts w:hint="eastAsia" w:ascii="仿宋" w:hAnsi="仿宋" w:eastAsia="仿宋" w:cs="仿宋"/>
          <w:color w:val="auto"/>
          <w:sz w:val="32"/>
          <w:szCs w:val="32"/>
          <w:highlight w:val="none"/>
          <w:lang w:eastAsia="zh-CN"/>
          <w:rPrChange w:id="26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26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26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存在任何</w:t>
      </w:r>
      <w:r>
        <w:rPr>
          <w:rFonts w:hint="eastAsia" w:ascii="仿宋" w:hAnsi="仿宋" w:eastAsia="仿宋" w:cs="仿宋"/>
          <w:color w:val="auto"/>
          <w:sz w:val="32"/>
          <w:szCs w:val="32"/>
          <w:highlight w:val="none"/>
          <w:rPrChange w:id="2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违约</w:t>
      </w:r>
      <w:r>
        <w:rPr>
          <w:rFonts w:hint="eastAsia" w:ascii="仿宋" w:hAnsi="仿宋" w:eastAsia="仿宋" w:cs="仿宋"/>
          <w:color w:val="auto"/>
          <w:sz w:val="32"/>
          <w:szCs w:val="32"/>
          <w:highlight w:val="none"/>
          <w:lang w:eastAsia="zh-CN"/>
          <w:rPrChange w:id="26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或费用争议</w:t>
      </w:r>
      <w:r>
        <w:rPr>
          <w:rFonts w:hint="eastAsia" w:ascii="仿宋" w:hAnsi="仿宋" w:eastAsia="仿宋" w:cs="仿宋"/>
          <w:color w:val="auto"/>
          <w:sz w:val="32"/>
          <w:szCs w:val="32"/>
          <w:highlight w:val="none"/>
          <w:rPrChange w:id="26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27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有权暂缓返</w:t>
      </w:r>
      <w:r>
        <w:rPr>
          <w:rFonts w:hint="eastAsia" w:ascii="仿宋" w:hAnsi="仿宋" w:eastAsia="仿宋" w:cs="仿宋"/>
          <w:color w:val="auto"/>
          <w:sz w:val="32"/>
          <w:szCs w:val="32"/>
          <w:highlight w:val="none"/>
          <w:rPrChange w:id="27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还</w:t>
      </w:r>
      <w:r>
        <w:rPr>
          <w:rFonts w:hint="eastAsia" w:ascii="仿宋" w:hAnsi="仿宋" w:eastAsia="仿宋" w:cs="仿宋"/>
          <w:color w:val="auto"/>
          <w:sz w:val="32"/>
          <w:szCs w:val="32"/>
          <w:highlight w:val="none"/>
          <w:lang w:eastAsia="zh-CN"/>
          <w:rPrChange w:id="27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，直至争议解决</w:t>
      </w:r>
      <w:r>
        <w:rPr>
          <w:rFonts w:hint="eastAsia" w:ascii="仿宋" w:hAnsi="仿宋" w:eastAsia="仿宋" w:cs="仿宋"/>
          <w:color w:val="auto"/>
          <w:sz w:val="32"/>
          <w:szCs w:val="32"/>
          <w:highlight w:val="none"/>
          <w:rPrChange w:id="27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bookmarkEnd w:id="7"/>
    </w:p>
    <w:p w14:paraId="30B6E539">
      <w:pPr>
        <w:keepNext w:val="0"/>
        <w:keepLines w:val="0"/>
        <w:pageBreakBefore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b/>
          <w:bCs/>
          <w:color w:val="auto"/>
          <w:sz w:val="32"/>
          <w:szCs w:val="32"/>
          <w:highlight w:val="none"/>
          <w:lang w:eastAsia="zh-CN"/>
          <w:rPrChange w:id="274"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rPrChange w:id="27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w:t>
      </w:r>
      <w:r>
        <w:rPr>
          <w:rFonts w:hint="eastAsia" w:ascii="仿宋" w:hAnsi="仿宋" w:eastAsia="仿宋" w:cs="仿宋"/>
          <w:b/>
          <w:bCs/>
          <w:color w:val="auto"/>
          <w:sz w:val="32"/>
          <w:szCs w:val="32"/>
          <w:highlight w:val="none"/>
          <w:lang w:eastAsia="zh-CN"/>
          <w:rPrChange w:id="276"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277"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方应以银行转账的方式支付履约保证金与</w:t>
      </w:r>
      <w:r>
        <w:rPr>
          <w:rFonts w:hint="eastAsia" w:ascii="仿宋" w:hAnsi="仿宋" w:eastAsia="仿宋" w:cs="仿宋"/>
          <w:b/>
          <w:bCs/>
          <w:color w:val="auto"/>
          <w:sz w:val="32"/>
          <w:szCs w:val="32"/>
          <w:highlight w:val="none"/>
          <w:lang w:val="en-US" w:eastAsia="zh-CN"/>
          <w:rPrChange w:id="278"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甲方</w:t>
      </w:r>
      <w:r>
        <w:rPr>
          <w:rFonts w:hint="eastAsia" w:ascii="仿宋" w:hAnsi="仿宋" w:eastAsia="仿宋" w:cs="仿宋"/>
          <w:b/>
          <w:bCs/>
          <w:color w:val="auto"/>
          <w:sz w:val="32"/>
          <w:szCs w:val="32"/>
          <w:highlight w:val="none"/>
          <w:rPrChange w:id="279"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的</w:t>
      </w:r>
      <w:r>
        <w:rPr>
          <w:rFonts w:hint="eastAsia" w:ascii="仿宋" w:hAnsi="仿宋" w:eastAsia="仿宋" w:cs="仿宋"/>
          <w:b/>
          <w:bCs/>
          <w:color w:val="auto"/>
          <w:sz w:val="32"/>
          <w:szCs w:val="32"/>
          <w:highlight w:val="none"/>
          <w:lang w:eastAsia="zh-CN"/>
          <w:rPrChange w:id="280"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每一期</w:t>
      </w:r>
      <w:r>
        <w:rPr>
          <w:rFonts w:hint="eastAsia" w:ascii="仿宋" w:hAnsi="仿宋" w:eastAsia="仿宋" w:cs="仿宋"/>
          <w:b/>
          <w:bCs/>
          <w:color w:val="auto"/>
          <w:sz w:val="32"/>
          <w:szCs w:val="32"/>
          <w:highlight w:val="none"/>
          <w:rPrChange w:id="281"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租金，汇入甲方指定的以下银行账户</w:t>
      </w:r>
      <w:r>
        <w:rPr>
          <w:rFonts w:hint="eastAsia" w:ascii="仿宋" w:hAnsi="仿宋" w:eastAsia="仿宋" w:cs="仿宋"/>
          <w:b/>
          <w:bCs/>
          <w:color w:val="auto"/>
          <w:sz w:val="32"/>
          <w:szCs w:val="32"/>
          <w:highlight w:val="none"/>
          <w:lang w:eastAsia="zh-CN"/>
          <w:rPrChange w:id="282"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。每笔支付应注明用途（如“第X期租金”或“履约保证金”），并保留银行转账凭证备查。</w:t>
      </w:r>
    </w:p>
    <w:p w14:paraId="6C7B4F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single"/>
          <w:rPrChange w:id="283"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pPr>
      <w:bookmarkStart w:id="8" w:name="tip_risk_bookmark_9"/>
      <w:r>
        <w:rPr>
          <w:rFonts w:hint="eastAsia" w:ascii="仿宋" w:hAnsi="仿宋" w:eastAsia="仿宋" w:cs="仿宋"/>
          <w:color w:val="auto"/>
          <w:sz w:val="32"/>
          <w:szCs w:val="32"/>
          <w:highlight w:val="none"/>
          <w:u w:val="single"/>
          <w:rPrChange w:id="284"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户  名： </w:t>
      </w:r>
      <w:r>
        <w:rPr>
          <w:rFonts w:hint="eastAsia" w:ascii="仿宋" w:hAnsi="仿宋" w:eastAsia="仿宋" w:cs="仿宋"/>
          <w:color w:val="auto"/>
          <w:sz w:val="32"/>
          <w:szCs w:val="32"/>
          <w:highlight w:val="none"/>
          <w:u w:val="single"/>
          <w:lang w:val="en-US" w:eastAsia="zh-CN"/>
          <w:rPrChange w:id="285" w:author="心无尘" w:date="2026-07-30T17:45:54Z">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u w:val="single"/>
          <w:rPrChange w:id="286"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                                </w:t>
      </w:r>
    </w:p>
    <w:p w14:paraId="04274E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single"/>
          <w:rPrChange w:id="287"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pPr>
      <w:r>
        <w:rPr>
          <w:rFonts w:hint="eastAsia" w:ascii="仿宋" w:hAnsi="仿宋" w:eastAsia="仿宋" w:cs="仿宋"/>
          <w:color w:val="auto"/>
          <w:sz w:val="32"/>
          <w:szCs w:val="32"/>
          <w:highlight w:val="none"/>
          <w:u w:val="single"/>
          <w:rPrChange w:id="288"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开户行： </w:t>
      </w:r>
      <w:r>
        <w:rPr>
          <w:rFonts w:hint="eastAsia" w:ascii="仿宋" w:hAnsi="仿宋" w:eastAsia="仿宋" w:cs="仿宋"/>
          <w:color w:val="auto"/>
          <w:sz w:val="32"/>
          <w:szCs w:val="32"/>
          <w:highlight w:val="none"/>
          <w:u w:val="single"/>
          <w:lang w:val="en-US" w:eastAsia="zh-CN"/>
          <w:rPrChange w:id="289" w:author="心无尘" w:date="2026-07-30T17:45:54Z">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u w:val="single"/>
          <w:rPrChange w:id="290"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                                </w:t>
      </w:r>
    </w:p>
    <w:p w14:paraId="4D3730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single"/>
          <w:rPrChange w:id="291"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pPr>
      <w:r>
        <w:rPr>
          <w:rFonts w:hint="eastAsia" w:ascii="仿宋" w:hAnsi="仿宋" w:eastAsia="仿宋" w:cs="仿宋"/>
          <w:color w:val="auto"/>
          <w:sz w:val="32"/>
          <w:szCs w:val="32"/>
          <w:highlight w:val="none"/>
          <w:u w:val="single"/>
          <w:rPrChange w:id="292"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账  号：</w:t>
      </w:r>
      <w:bookmarkEnd w:id="8"/>
      <w:r>
        <w:rPr>
          <w:rFonts w:hint="eastAsia" w:ascii="仿宋" w:hAnsi="仿宋" w:eastAsia="仿宋" w:cs="仿宋"/>
          <w:color w:val="auto"/>
          <w:sz w:val="32"/>
          <w:szCs w:val="32"/>
          <w:highlight w:val="none"/>
          <w:u w:val="single"/>
          <w:rPrChange w:id="293"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color w:val="auto"/>
          <w:sz w:val="32"/>
          <w:szCs w:val="32"/>
          <w:highlight w:val="none"/>
          <w:u w:val="single"/>
          <w:lang w:val="en-US" w:eastAsia="zh-CN"/>
          <w:rPrChange w:id="294" w:author="心无尘" w:date="2026-07-30T17:45:54Z">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u w:val="single"/>
          <w:rPrChange w:id="295"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                                 </w:t>
      </w:r>
    </w:p>
    <w:p w14:paraId="1811F435">
      <w:pPr>
        <w:pStyle w:val="6"/>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single"/>
          <w:rPrChange w:id="296"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pPr>
      <w:r>
        <w:rPr>
          <w:rFonts w:hint="eastAsia" w:ascii="仿宋" w:hAnsi="仿宋" w:eastAsia="仿宋" w:cs="仿宋"/>
          <w:color w:val="auto"/>
          <w:sz w:val="32"/>
          <w:szCs w:val="32"/>
          <w:highlight w:val="none"/>
          <w:rPrChange w:id="2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租金支付账户变更时，甲方应提前30日以</w:t>
      </w:r>
      <w:r>
        <w:rPr>
          <w:rFonts w:hint="eastAsia" w:ascii="仿宋" w:hAnsi="仿宋" w:eastAsia="仿宋" w:cs="仿宋"/>
          <w:color w:val="auto"/>
          <w:sz w:val="32"/>
          <w:szCs w:val="32"/>
          <w:highlight w:val="none"/>
          <w:lang w:eastAsia="zh-CN"/>
          <w:rPrChange w:id="29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书面方式（包括但不限于EMS、快递、挂号信、电子邮件、短信等）通知乙方，并以乙方签收回执为</w:t>
      </w:r>
      <w:r>
        <w:rPr>
          <w:rFonts w:hint="eastAsia" w:ascii="仿宋" w:hAnsi="仿宋" w:eastAsia="仿宋" w:cs="仿宋"/>
          <w:color w:val="auto"/>
          <w:sz w:val="32"/>
          <w:szCs w:val="32"/>
          <w:highlight w:val="none"/>
          <w:rPrChange w:id="29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送达</w:t>
      </w:r>
      <w:r>
        <w:rPr>
          <w:rFonts w:hint="eastAsia" w:ascii="仿宋" w:hAnsi="仿宋" w:eastAsia="仿宋" w:cs="仿宋"/>
          <w:color w:val="auto"/>
          <w:sz w:val="32"/>
          <w:szCs w:val="32"/>
          <w:highlight w:val="none"/>
          <w:lang w:eastAsia="zh-CN"/>
          <w:rPrChange w:id="30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生效要件。乙</w:t>
      </w:r>
      <w:r>
        <w:rPr>
          <w:rFonts w:hint="eastAsia" w:ascii="仿宋" w:hAnsi="仿宋" w:eastAsia="仿宋" w:cs="仿宋"/>
          <w:color w:val="auto"/>
          <w:sz w:val="32"/>
          <w:szCs w:val="32"/>
          <w:highlight w:val="none"/>
          <w:rPrChange w:id="30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30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应在收到</w:t>
      </w:r>
      <w:r>
        <w:rPr>
          <w:rFonts w:hint="eastAsia" w:ascii="仿宋" w:hAnsi="仿宋" w:eastAsia="仿宋" w:cs="仿宋"/>
          <w:color w:val="auto"/>
          <w:sz w:val="32"/>
          <w:szCs w:val="32"/>
          <w:highlight w:val="none"/>
          <w:rPrChange w:id="30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通知</w:t>
      </w:r>
      <w:r>
        <w:rPr>
          <w:rFonts w:hint="eastAsia" w:ascii="仿宋" w:hAnsi="仿宋" w:eastAsia="仿宋" w:cs="仿宋"/>
          <w:color w:val="auto"/>
          <w:sz w:val="32"/>
          <w:szCs w:val="32"/>
          <w:highlight w:val="none"/>
          <w:lang w:eastAsia="zh-CN"/>
          <w:rPrChange w:id="3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后5日内书面确认，若乙</w:t>
      </w:r>
      <w:r>
        <w:rPr>
          <w:rFonts w:hint="eastAsia" w:ascii="仿宋" w:hAnsi="仿宋" w:eastAsia="仿宋" w:cs="仿宋"/>
          <w:color w:val="auto"/>
          <w:sz w:val="32"/>
          <w:szCs w:val="32"/>
          <w:highlight w:val="none"/>
          <w:rPrChange w:id="30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30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拒收或未及时确认，甲方以合同约定送达地址寄出之日视为送达，乙方不得以未收到通知为由拒绝履行支付义务</w:t>
      </w:r>
      <w:r>
        <w:rPr>
          <w:rFonts w:hint="eastAsia" w:ascii="仿宋" w:hAnsi="仿宋" w:eastAsia="仿宋" w:cs="仿宋"/>
          <w:color w:val="auto"/>
          <w:sz w:val="32"/>
          <w:szCs w:val="32"/>
          <w:highlight w:val="none"/>
          <w:rPrChange w:id="30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p>
    <w:p w14:paraId="21094E52">
      <w:pPr>
        <w:pStyle w:val="6"/>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
          <w:color w:val="auto"/>
          <w:sz w:val="32"/>
          <w:szCs w:val="32"/>
          <w:highlight w:val="none"/>
          <w:rPrChange w:id="308" w:author="心无尘" w:date="2026-07-30T17:45:54Z">
            <w:rPr>
              <w:rFonts w:eastAsia="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lang w:val="en-US" w:eastAsia="zh-CN"/>
          <w:rPrChange w:id="30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5</w:t>
      </w:r>
      <w:r>
        <w:rPr>
          <w:rFonts w:hint="eastAsia" w:ascii="仿宋" w:hAnsi="仿宋" w:eastAsia="仿宋" w:cs="仿宋"/>
          <w:color w:val="auto"/>
          <w:sz w:val="32"/>
          <w:szCs w:val="32"/>
          <w:highlight w:val="none"/>
          <w:rPrChange w:id="3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、甲方足额收到</w:t>
      </w:r>
      <w:r>
        <w:rPr>
          <w:rFonts w:hint="eastAsia" w:ascii="仿宋" w:hAnsi="仿宋" w:eastAsia="仿宋" w:cs="仿宋"/>
          <w:color w:val="auto"/>
          <w:sz w:val="32"/>
          <w:szCs w:val="32"/>
          <w:highlight w:val="none"/>
          <w:lang w:eastAsia="zh-CN"/>
          <w:rPrChange w:id="31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方缴纳的租金后向</w:t>
      </w:r>
      <w:r>
        <w:rPr>
          <w:rFonts w:hint="eastAsia" w:ascii="仿宋" w:hAnsi="仿宋" w:eastAsia="仿宋" w:cs="仿宋"/>
          <w:color w:val="auto"/>
          <w:sz w:val="32"/>
          <w:szCs w:val="32"/>
          <w:highlight w:val="none"/>
          <w:lang w:eastAsia="zh-CN"/>
          <w:rPrChange w:id="31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方开具发票。</w:t>
      </w:r>
    </w:p>
    <w:p w14:paraId="02012E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shd w:val="clear" w:color="auto" w:fill="FFFFFF"/>
          <w:lang w:bidi="ar"/>
          <w:rPrChange w:id="315"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lang w:bidi="ar"/>
          <w:rPrChange w:id="316"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 xml:space="preserve">第四条  租赁房屋的维修及费用承担 </w:t>
      </w:r>
    </w:p>
    <w:p w14:paraId="2B9D44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31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31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1、租赁期内，</w:t>
      </w:r>
      <w:r>
        <w:rPr>
          <w:rFonts w:hint="eastAsia" w:ascii="仿宋" w:hAnsi="仿宋" w:eastAsia="仿宋" w:cs="仿宋"/>
          <w:color w:val="auto"/>
          <w:sz w:val="32"/>
          <w:szCs w:val="32"/>
          <w:highlight w:val="none"/>
          <w:lang w:val="en-US" w:eastAsia="zh-CN"/>
          <w:rPrChange w:id="31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除标的物结构安全和屋面漏雨外，</w:t>
      </w:r>
      <w:r>
        <w:rPr>
          <w:rFonts w:hint="eastAsia" w:ascii="仿宋" w:hAnsi="仿宋" w:eastAsia="仿宋" w:cs="仿宋"/>
          <w:color w:val="auto"/>
          <w:sz w:val="32"/>
          <w:szCs w:val="32"/>
          <w:highlight w:val="none"/>
          <w:lang w:eastAsia="zh-CN"/>
          <w:rPrChange w:id="32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2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方应负责标的物及其范围内的设施设备的一切维护维修，并承担相应费用。</w:t>
      </w:r>
    </w:p>
    <w:p w14:paraId="2620FE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32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bookmarkStart w:id="9" w:name="auto_fouce_10"/>
      <w:r>
        <w:rPr>
          <w:rFonts w:hint="eastAsia" w:ascii="仿宋" w:hAnsi="仿宋" w:eastAsia="仿宋" w:cs="仿宋"/>
          <w:color w:val="auto"/>
          <w:sz w:val="32"/>
          <w:szCs w:val="32"/>
          <w:highlight w:val="none"/>
          <w:rPrChange w:id="32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2、租赁期内，标的物相关各项费用：水费、电费、物业</w:t>
      </w:r>
      <w:r>
        <w:rPr>
          <w:rFonts w:hint="eastAsia" w:ascii="仿宋" w:hAnsi="仿宋" w:eastAsia="仿宋" w:cs="仿宋"/>
          <w:color w:val="auto"/>
          <w:sz w:val="32"/>
          <w:szCs w:val="32"/>
          <w:highlight w:val="none"/>
          <w:shd w:val="clear" w:color="auto" w:fill="FFFFFF"/>
          <w:rPrChange w:id="324"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r>
        <w:rPr>
          <w:rFonts w:hint="eastAsia" w:ascii="仿宋" w:hAnsi="仿宋" w:eastAsia="仿宋" w:cs="仿宋"/>
          <w:color w:val="auto"/>
          <w:sz w:val="32"/>
          <w:szCs w:val="32"/>
          <w:highlight w:val="none"/>
          <w:rPrChange w:id="3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网络服务费、市容环境卫生等费用均由</w:t>
      </w:r>
      <w:r>
        <w:rPr>
          <w:rFonts w:hint="eastAsia" w:ascii="仿宋" w:hAnsi="仿宋" w:eastAsia="仿宋" w:cs="仿宋"/>
          <w:color w:val="auto"/>
          <w:sz w:val="32"/>
          <w:szCs w:val="32"/>
          <w:highlight w:val="none"/>
          <w:lang w:eastAsia="zh-CN"/>
          <w:rPrChange w:id="32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r>
        <w:rPr>
          <w:rFonts w:hint="eastAsia" w:ascii="仿宋" w:hAnsi="仿宋" w:eastAsia="仿宋" w:cs="仿宋"/>
          <w:color w:val="auto"/>
          <w:sz w:val="32"/>
          <w:szCs w:val="32"/>
          <w:highlight w:val="none"/>
          <w:lang w:eastAsia="zh-CN"/>
          <w:rPrChange w:id="32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2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方应维护</w:t>
      </w:r>
      <w:r>
        <w:rPr>
          <w:rFonts w:hint="eastAsia" w:ascii="仿宋" w:hAnsi="仿宋" w:eastAsia="仿宋" w:cs="仿宋"/>
          <w:color w:val="auto"/>
          <w:sz w:val="32"/>
          <w:szCs w:val="32"/>
          <w:highlight w:val="none"/>
          <w:lang w:eastAsia="zh-CN"/>
          <w:rPrChange w:id="33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好</w:t>
      </w:r>
      <w:r>
        <w:rPr>
          <w:rFonts w:hint="eastAsia" w:ascii="仿宋" w:hAnsi="仿宋" w:eastAsia="仿宋" w:cs="仿宋"/>
          <w:color w:val="auto"/>
          <w:sz w:val="32"/>
          <w:szCs w:val="32"/>
          <w:highlight w:val="none"/>
          <w:rPrChange w:id="3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水电计量表，并对抄表损耗与相关设施损坏负全责</w:t>
      </w:r>
      <w:r>
        <w:rPr>
          <w:rFonts w:hint="eastAsia" w:ascii="仿宋" w:hAnsi="仿宋" w:eastAsia="仿宋" w:cs="仿宋"/>
          <w:color w:val="auto"/>
          <w:sz w:val="32"/>
          <w:szCs w:val="32"/>
          <w:highlight w:val="none"/>
          <w:lang w:eastAsia="zh-CN"/>
          <w:rPrChange w:id="3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r>
        <w:rPr>
          <w:rFonts w:hint="eastAsia" w:ascii="仿宋" w:hAnsi="仿宋" w:eastAsia="仿宋" w:cs="仿宋"/>
          <w:color w:val="auto"/>
          <w:sz w:val="32"/>
          <w:szCs w:val="32"/>
          <w:highlight w:val="none"/>
          <w:rPrChange w:id="3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若因计量不准确或违规用水用电造成甲方损失，</w:t>
      </w:r>
      <w:r>
        <w:rPr>
          <w:rFonts w:hint="eastAsia" w:ascii="仿宋" w:hAnsi="仿宋" w:eastAsia="仿宋" w:cs="仿宋"/>
          <w:color w:val="auto"/>
          <w:sz w:val="32"/>
          <w:szCs w:val="32"/>
          <w:highlight w:val="none"/>
          <w:lang w:eastAsia="zh-CN"/>
          <w:rPrChange w:id="33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方应承担全部赔偿责任。</w:t>
      </w:r>
      <w:r>
        <w:rPr>
          <w:rFonts w:hint="eastAsia" w:ascii="仿宋" w:hAnsi="仿宋" w:eastAsia="仿宋" w:cs="仿宋"/>
          <w:color w:val="auto"/>
          <w:sz w:val="32"/>
          <w:szCs w:val="32"/>
          <w:highlight w:val="none"/>
          <w:lang w:eastAsia="zh-Hans"/>
          <w:rPrChange w:id="336"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若因</w:t>
      </w:r>
      <w:r>
        <w:rPr>
          <w:rFonts w:hint="eastAsia" w:ascii="仿宋" w:hAnsi="仿宋" w:eastAsia="仿宋" w:cs="仿宋"/>
          <w:color w:val="auto"/>
          <w:sz w:val="32"/>
          <w:szCs w:val="32"/>
          <w:highlight w:val="none"/>
          <w:lang w:eastAsia="zh-CN"/>
          <w:rPrChange w:id="33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38"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方拒不交付或逾期交付</w:t>
      </w:r>
      <w:r>
        <w:rPr>
          <w:rFonts w:hint="eastAsia" w:ascii="仿宋" w:hAnsi="仿宋" w:eastAsia="仿宋" w:cs="仿宋"/>
          <w:color w:val="auto"/>
          <w:sz w:val="32"/>
          <w:szCs w:val="32"/>
          <w:highlight w:val="none"/>
          <w:lang w:val="en-US" w:eastAsia="zh-CN"/>
          <w:rPrChange w:id="33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各项费用</w:t>
      </w:r>
      <w:r>
        <w:rPr>
          <w:rFonts w:hint="eastAsia" w:ascii="仿宋" w:hAnsi="仿宋" w:eastAsia="仿宋" w:cs="仿宋"/>
          <w:color w:val="auto"/>
          <w:sz w:val="32"/>
          <w:szCs w:val="32"/>
          <w:highlight w:val="none"/>
          <w:lang w:eastAsia="zh-Hans"/>
          <w:rPrChange w:id="34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导致甲方承担责任的，则甲方有权向</w:t>
      </w:r>
      <w:r>
        <w:rPr>
          <w:rFonts w:hint="eastAsia" w:ascii="仿宋" w:hAnsi="仿宋" w:eastAsia="仿宋" w:cs="仿宋"/>
          <w:color w:val="auto"/>
          <w:sz w:val="32"/>
          <w:szCs w:val="32"/>
          <w:highlight w:val="none"/>
          <w:lang w:eastAsia="zh-CN"/>
          <w:rPrChange w:id="34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4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方追偿，甲方承担的费用及因追偿发生的费用均有权自</w:t>
      </w:r>
      <w:r>
        <w:rPr>
          <w:rFonts w:hint="eastAsia" w:ascii="仿宋" w:hAnsi="仿宋" w:eastAsia="仿宋" w:cs="仿宋"/>
          <w:color w:val="auto"/>
          <w:sz w:val="32"/>
          <w:szCs w:val="32"/>
          <w:highlight w:val="none"/>
          <w:rPrChange w:id="3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履约</w:t>
      </w:r>
      <w:r>
        <w:rPr>
          <w:rFonts w:hint="eastAsia" w:ascii="仿宋" w:hAnsi="仿宋" w:eastAsia="仿宋" w:cs="仿宋"/>
          <w:color w:val="auto"/>
          <w:sz w:val="32"/>
          <w:szCs w:val="32"/>
          <w:highlight w:val="none"/>
          <w:lang w:eastAsia="zh-Hans"/>
          <w:rPrChange w:id="344"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保证金中直接予以扣除，不足部分由</w:t>
      </w:r>
      <w:r>
        <w:rPr>
          <w:rFonts w:hint="eastAsia" w:ascii="仿宋" w:hAnsi="仿宋" w:eastAsia="仿宋" w:cs="仿宋"/>
          <w:color w:val="auto"/>
          <w:sz w:val="32"/>
          <w:szCs w:val="32"/>
          <w:highlight w:val="none"/>
          <w:lang w:eastAsia="zh-CN"/>
          <w:rPrChange w:id="34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46"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方补足。</w:t>
      </w:r>
      <w:r>
        <w:rPr>
          <w:rFonts w:hint="eastAsia" w:ascii="仿宋" w:hAnsi="仿宋" w:eastAsia="仿宋" w:cs="仿宋"/>
          <w:color w:val="auto"/>
          <w:sz w:val="32"/>
          <w:szCs w:val="32"/>
          <w:highlight w:val="none"/>
          <w:lang w:val="en-US" w:eastAsia="zh-CN"/>
          <w:rPrChange w:id="34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lang w:eastAsia="zh-CN"/>
          <w:rPrChange w:id="34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保证金扣除情形包括但不限于房屋恢复原状费用、行政处罚代缴金、第三方索赔垫付款等损失。乙</w:t>
      </w:r>
      <w:r>
        <w:rPr>
          <w:rFonts w:hint="eastAsia" w:ascii="仿宋" w:hAnsi="仿宋" w:eastAsia="仿宋" w:cs="仿宋"/>
          <w:color w:val="auto"/>
          <w:sz w:val="32"/>
          <w:szCs w:val="32"/>
          <w:highlight w:val="none"/>
          <w:rPrChange w:id="34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方应在接到甲方书面通知后</w:t>
      </w:r>
      <w:r>
        <w:rPr>
          <w:rFonts w:hint="eastAsia" w:ascii="仿宋" w:hAnsi="仿宋" w:eastAsia="仿宋" w:cs="仿宋"/>
          <w:color w:val="auto"/>
          <w:sz w:val="32"/>
          <w:szCs w:val="32"/>
          <w:highlight w:val="none"/>
          <w:lang w:eastAsia="zh-CN"/>
          <w:rPrChange w:id="35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3</w:t>
      </w:r>
      <w:r>
        <w:rPr>
          <w:rFonts w:hint="eastAsia" w:ascii="仿宋" w:hAnsi="仿宋" w:eastAsia="仿宋" w:cs="仿宋"/>
          <w:color w:val="auto"/>
          <w:sz w:val="32"/>
          <w:szCs w:val="32"/>
          <w:highlight w:val="none"/>
          <w:rPrChange w:id="35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个工作日内补足</w:t>
      </w:r>
      <w:r>
        <w:rPr>
          <w:rFonts w:hint="eastAsia" w:ascii="仿宋" w:hAnsi="仿宋" w:eastAsia="仿宋" w:cs="仿宋"/>
          <w:color w:val="auto"/>
          <w:sz w:val="32"/>
          <w:szCs w:val="32"/>
          <w:highlight w:val="none"/>
          <w:lang w:val="en-US" w:eastAsia="zh-CN"/>
          <w:rPrChange w:id="35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rPrChange w:id="35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保证金差额，</w:t>
      </w:r>
      <w:r>
        <w:rPr>
          <w:rFonts w:hint="eastAsia" w:ascii="仿宋" w:hAnsi="仿宋" w:eastAsia="仿宋" w:cs="仿宋"/>
          <w:color w:val="auto"/>
          <w:sz w:val="32"/>
          <w:szCs w:val="32"/>
          <w:highlight w:val="none"/>
          <w:lang w:val="en-US" w:eastAsia="zh-CN"/>
          <w:rPrChange w:id="35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rPrChange w:id="35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保证金始终足额。</w:t>
      </w:r>
      <w:r>
        <w:rPr>
          <w:rFonts w:hint="eastAsia" w:ascii="仿宋" w:hAnsi="仿宋" w:eastAsia="仿宋" w:cs="仿宋"/>
          <w:color w:val="auto"/>
          <w:sz w:val="32"/>
          <w:szCs w:val="32"/>
          <w:highlight w:val="none"/>
          <w:lang w:eastAsia="zh-CN"/>
          <w:rPrChange w:id="35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如乙方未在上述期限内补足，甲方有权单方解除合同，已收取的</w:t>
      </w:r>
      <w:r>
        <w:rPr>
          <w:rFonts w:hint="eastAsia" w:ascii="仿宋" w:hAnsi="仿宋" w:eastAsia="仿宋" w:cs="仿宋"/>
          <w:color w:val="auto"/>
          <w:sz w:val="32"/>
          <w:szCs w:val="32"/>
          <w:highlight w:val="none"/>
          <w:lang w:val="en-US" w:eastAsia="zh-CN"/>
          <w:rPrChange w:id="35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lang w:eastAsia="zh-CN"/>
          <w:rPrChange w:id="35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w:t>
      </w:r>
      <w:r>
        <w:rPr>
          <w:rFonts w:hint="eastAsia" w:ascii="仿宋" w:hAnsi="仿宋" w:eastAsia="仿宋" w:cs="仿宋"/>
          <w:color w:val="auto"/>
          <w:sz w:val="32"/>
          <w:szCs w:val="32"/>
          <w:highlight w:val="none"/>
          <w:lang w:val="en-US" w:eastAsia="zh-CN"/>
          <w:rPrChange w:id="35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不予返还</w:t>
      </w:r>
      <w:r>
        <w:rPr>
          <w:rFonts w:hint="eastAsia" w:ascii="仿宋" w:hAnsi="仿宋" w:eastAsia="仿宋" w:cs="仿宋"/>
          <w:color w:val="auto"/>
          <w:sz w:val="32"/>
          <w:szCs w:val="32"/>
          <w:highlight w:val="none"/>
          <w:lang w:eastAsia="zh-CN"/>
          <w:rPrChange w:id="36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bookmarkEnd w:id="9"/>
    </w:p>
    <w:p w14:paraId="5C6735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shd w:val="clear" w:color="auto" w:fill="FFFFFF"/>
          <w:lang w:bidi="ar"/>
          <w:rPrChange w:id="361"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lang w:bidi="ar"/>
          <w:rPrChange w:id="362"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第五条 特别约定</w:t>
      </w:r>
    </w:p>
    <w:p w14:paraId="70B631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36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10" w:name="auto_fouce_11"/>
      <w:r>
        <w:rPr>
          <w:rFonts w:hint="eastAsia" w:ascii="仿宋" w:hAnsi="仿宋" w:eastAsia="仿宋" w:cs="仿宋"/>
          <w:color w:val="auto"/>
          <w:sz w:val="32"/>
          <w:szCs w:val="32"/>
          <w:highlight w:val="none"/>
          <w:rPrChange w:id="3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eastAsia="zh-Hans"/>
          <w:rPrChange w:id="365"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在租赁期限内，</w:t>
      </w:r>
      <w:r>
        <w:rPr>
          <w:rFonts w:hint="eastAsia" w:ascii="仿宋" w:hAnsi="仿宋" w:eastAsia="仿宋" w:cs="仿宋"/>
          <w:color w:val="auto"/>
          <w:sz w:val="32"/>
          <w:szCs w:val="32"/>
          <w:highlight w:val="none"/>
          <w:lang w:eastAsia="zh-CN"/>
          <w:rPrChange w:id="36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Hans"/>
          <w:rPrChange w:id="368"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为该房产的实际</w:t>
      </w:r>
      <w:r>
        <w:rPr>
          <w:rFonts w:hint="eastAsia" w:ascii="仿宋" w:hAnsi="仿宋" w:eastAsia="仿宋" w:cs="仿宋"/>
          <w:color w:val="auto"/>
          <w:sz w:val="32"/>
          <w:szCs w:val="32"/>
          <w:highlight w:val="none"/>
          <w:lang w:val="en-US" w:eastAsia="zh-CN"/>
          <w:rPrChange w:id="36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责任</w:t>
      </w:r>
      <w:r>
        <w:rPr>
          <w:rFonts w:hint="eastAsia" w:ascii="仿宋" w:hAnsi="仿宋" w:eastAsia="仿宋" w:cs="仿宋"/>
          <w:color w:val="auto"/>
          <w:sz w:val="32"/>
          <w:szCs w:val="32"/>
          <w:highlight w:val="none"/>
          <w:lang w:eastAsia="zh-Hans"/>
          <w:rPrChange w:id="37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人，该房屋内发生的所有安全事故都由</w:t>
      </w:r>
      <w:r>
        <w:rPr>
          <w:rFonts w:hint="eastAsia" w:ascii="仿宋" w:hAnsi="仿宋" w:eastAsia="仿宋" w:cs="仿宋"/>
          <w:color w:val="auto"/>
          <w:sz w:val="32"/>
          <w:szCs w:val="32"/>
          <w:highlight w:val="none"/>
          <w:lang w:eastAsia="zh-CN"/>
          <w:rPrChange w:id="37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7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方承担，与甲方无关，包括但不限于高空抛物、水电</w:t>
      </w:r>
      <w:r>
        <w:rPr>
          <w:rFonts w:hint="eastAsia" w:ascii="仿宋" w:hAnsi="仿宋" w:eastAsia="仿宋" w:cs="仿宋"/>
          <w:color w:val="auto"/>
          <w:sz w:val="32"/>
          <w:szCs w:val="32"/>
          <w:highlight w:val="none"/>
          <w:rPrChange w:id="37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、设施设备</w:t>
      </w:r>
      <w:r>
        <w:rPr>
          <w:rFonts w:hint="eastAsia" w:ascii="仿宋" w:hAnsi="仿宋" w:eastAsia="仿宋" w:cs="仿宋"/>
          <w:color w:val="auto"/>
          <w:sz w:val="32"/>
          <w:szCs w:val="32"/>
          <w:highlight w:val="none"/>
          <w:lang w:eastAsia="zh-Hans"/>
          <w:rPrChange w:id="374"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的使用不当等给</w:t>
      </w:r>
      <w:r>
        <w:rPr>
          <w:rFonts w:hint="eastAsia" w:ascii="仿宋" w:hAnsi="仿宋" w:eastAsia="仿宋" w:cs="仿宋"/>
          <w:color w:val="auto"/>
          <w:sz w:val="32"/>
          <w:szCs w:val="32"/>
          <w:highlight w:val="none"/>
          <w:lang w:eastAsia="zh-CN"/>
          <w:rPrChange w:id="37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76"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方自身或他人带来的伤害或财产损失，均由</w:t>
      </w:r>
      <w:r>
        <w:rPr>
          <w:rFonts w:hint="eastAsia" w:ascii="仿宋" w:hAnsi="仿宋" w:eastAsia="仿宋" w:cs="仿宋"/>
          <w:color w:val="auto"/>
          <w:sz w:val="32"/>
          <w:szCs w:val="32"/>
          <w:highlight w:val="none"/>
          <w:lang w:eastAsia="zh-CN"/>
          <w:rPrChange w:id="37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78"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方自行负责，与甲方无关，若甲方因此承担赔偿责任的，有权向</w:t>
      </w:r>
      <w:r>
        <w:rPr>
          <w:rFonts w:hint="eastAsia" w:ascii="仿宋" w:hAnsi="仿宋" w:eastAsia="仿宋" w:cs="仿宋"/>
          <w:color w:val="auto"/>
          <w:sz w:val="32"/>
          <w:szCs w:val="32"/>
          <w:highlight w:val="none"/>
          <w:lang w:eastAsia="zh-CN"/>
          <w:rPrChange w:id="37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ins w:id="380" w:author="心无尘" w:date="2026-07-30T15:20:23Z">
        <w:r>
          <w:rPr>
            <w:rFonts w:hint="eastAsia" w:ascii="仿宋" w:hAnsi="仿宋" w:eastAsia="仿宋" w:cs="仿宋"/>
            <w:color w:val="auto"/>
            <w:sz w:val="32"/>
            <w:szCs w:val="32"/>
            <w:highlight w:val="none"/>
            <w:lang w:eastAsia="zh-CN"/>
            <w:rPrChange w:id="38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方</w:t>
        </w:r>
      </w:ins>
      <w:r>
        <w:rPr>
          <w:rFonts w:hint="eastAsia" w:ascii="仿宋" w:hAnsi="仿宋" w:eastAsia="仿宋" w:cs="仿宋"/>
          <w:color w:val="auto"/>
          <w:sz w:val="32"/>
          <w:szCs w:val="32"/>
          <w:highlight w:val="none"/>
          <w:lang w:eastAsia="zh-Hans"/>
          <w:rPrChange w:id="38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追偿，并要求</w:t>
      </w:r>
      <w:r>
        <w:rPr>
          <w:rFonts w:hint="eastAsia" w:ascii="仿宋" w:hAnsi="仿宋" w:eastAsia="仿宋" w:cs="仿宋"/>
          <w:color w:val="auto"/>
          <w:sz w:val="32"/>
          <w:szCs w:val="32"/>
          <w:highlight w:val="none"/>
          <w:lang w:eastAsia="zh-CN"/>
          <w:rPrChange w:id="38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84"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方承担因追偿而支付的全部费用。</w:t>
      </w:r>
      <w:bookmarkEnd w:id="10"/>
    </w:p>
    <w:p w14:paraId="492F7FA0">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color w:val="auto"/>
          <w:sz w:val="32"/>
          <w:szCs w:val="32"/>
          <w:highlight w:val="none"/>
          <w:rPrChange w:id="38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38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2、标的物及甲方的配套设施设备产权为甲方所有，</w:t>
      </w:r>
      <w:r>
        <w:rPr>
          <w:rFonts w:hint="eastAsia" w:ascii="仿宋" w:hAnsi="仿宋" w:eastAsia="仿宋" w:cs="仿宋"/>
          <w:color w:val="auto"/>
          <w:sz w:val="32"/>
          <w:szCs w:val="32"/>
          <w:highlight w:val="none"/>
          <w:lang w:eastAsia="zh-CN"/>
          <w:rPrChange w:id="38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8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方无权处置。</w:t>
      </w:r>
      <w:r>
        <w:rPr>
          <w:rFonts w:hint="eastAsia" w:ascii="仿宋" w:hAnsi="仿宋" w:eastAsia="仿宋" w:cs="仿宋"/>
          <w:color w:val="auto"/>
          <w:sz w:val="32"/>
          <w:szCs w:val="32"/>
          <w:highlight w:val="none"/>
          <w:lang w:eastAsia="zh-CN"/>
          <w:rPrChange w:id="38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方不得以租赁房屋及其附属设备为抵押、质押或提供担保、融资，不得擅自分租、转租、转让或设置其他任何权利负担，否则甲方有权终止该租赁协议，要求</w:t>
      </w:r>
      <w:r>
        <w:rPr>
          <w:rFonts w:hint="eastAsia" w:ascii="仿宋" w:hAnsi="仿宋" w:eastAsia="仿宋" w:cs="仿宋"/>
          <w:color w:val="auto"/>
          <w:sz w:val="32"/>
          <w:szCs w:val="32"/>
          <w:highlight w:val="none"/>
          <w:lang w:eastAsia="zh-CN"/>
          <w:rPrChange w:id="39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9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方立即撤场，届时对</w:t>
      </w:r>
      <w:r>
        <w:rPr>
          <w:rFonts w:hint="eastAsia" w:ascii="仿宋" w:hAnsi="仿宋" w:eastAsia="仿宋" w:cs="仿宋"/>
          <w:color w:val="auto"/>
          <w:sz w:val="32"/>
          <w:szCs w:val="32"/>
          <w:highlight w:val="none"/>
          <w:lang w:eastAsia="zh-CN"/>
          <w:rPrChange w:id="39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9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方不做任何形式的补偿，剩余租金（指未实际使用租赁期间对应的预付租金）及履约保证金概不退还，同时</w:t>
      </w:r>
      <w:r>
        <w:rPr>
          <w:rFonts w:hint="eastAsia" w:ascii="仿宋" w:hAnsi="仿宋" w:eastAsia="仿宋" w:cs="仿宋"/>
          <w:color w:val="auto"/>
          <w:sz w:val="32"/>
          <w:szCs w:val="32"/>
          <w:highlight w:val="none"/>
          <w:lang w:eastAsia="zh-CN"/>
          <w:rPrChange w:id="39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9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方还应赔偿因此给甲方造成的全部损失。</w:t>
      </w:r>
    </w:p>
    <w:p w14:paraId="3C5E4B1C">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color w:val="auto"/>
          <w:sz w:val="32"/>
          <w:szCs w:val="32"/>
          <w:highlight w:val="none"/>
          <w:rPrChange w:id="3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3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3、租赁期间内，</w:t>
      </w:r>
      <w:r>
        <w:rPr>
          <w:rFonts w:hint="eastAsia" w:ascii="仿宋" w:hAnsi="仿宋" w:eastAsia="仿宋" w:cs="仿宋"/>
          <w:color w:val="auto"/>
          <w:sz w:val="32"/>
          <w:szCs w:val="32"/>
          <w:highlight w:val="none"/>
          <w:lang w:eastAsia="zh-CN"/>
          <w:rPrChange w:id="39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0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方须做好综合治理和安全消防工作，</w:t>
      </w:r>
      <w:r>
        <w:rPr>
          <w:rFonts w:ascii="仿宋" w:hAnsi="仿宋" w:eastAsia="仿宋" w:cs="仿宋"/>
          <w:color w:val="auto"/>
          <w:sz w:val="32"/>
          <w:szCs w:val="32"/>
          <w:highlight w:val="none"/>
          <w:rPrChange w:id="401"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严格遵守国家、地方消防法律、法规的规定，加强内部经营管理，确保自身的安全经营，并对</w:t>
      </w:r>
      <w:r>
        <w:rPr>
          <w:rFonts w:hint="eastAsia" w:ascii="仿宋" w:hAnsi="仿宋" w:eastAsia="仿宋" w:cs="仿宋"/>
          <w:color w:val="auto"/>
          <w:sz w:val="32"/>
          <w:szCs w:val="32"/>
          <w:highlight w:val="none"/>
          <w:rPrChange w:id="40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w:t>
      </w:r>
      <w:r>
        <w:rPr>
          <w:rFonts w:ascii="仿宋" w:hAnsi="仿宋" w:eastAsia="仿宋" w:cs="仿宋"/>
          <w:color w:val="auto"/>
          <w:sz w:val="32"/>
          <w:szCs w:val="32"/>
          <w:highlight w:val="none"/>
          <w:rPrChange w:id="403"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物内部的经营、消防及财产安全承担主体管理责任</w:t>
      </w:r>
      <w:r>
        <w:rPr>
          <w:rFonts w:hint="eastAsia" w:ascii="仿宋" w:hAnsi="仿宋" w:eastAsia="仿宋" w:cs="仿宋"/>
          <w:color w:val="auto"/>
          <w:sz w:val="32"/>
          <w:szCs w:val="32"/>
          <w:highlight w:val="none"/>
          <w:lang w:eastAsia="zh-CN"/>
          <w:rPrChange w:id="4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405"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方为</w:t>
      </w:r>
      <w:r>
        <w:rPr>
          <w:rFonts w:hint="eastAsia" w:ascii="仿宋" w:hAnsi="仿宋" w:eastAsia="仿宋" w:cs="仿宋"/>
          <w:color w:val="auto"/>
          <w:sz w:val="32"/>
          <w:szCs w:val="32"/>
          <w:highlight w:val="none"/>
          <w:rPrChange w:id="4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407"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范围内的消防责任人，应严格遵守消防制度，按照消防部门的要求，配齐消防设备、器材，</w:t>
      </w:r>
      <w:r>
        <w:rPr>
          <w:rFonts w:hint="eastAsia" w:ascii="仿宋" w:hAnsi="仿宋" w:eastAsia="仿宋" w:cs="仿宋"/>
          <w:color w:val="auto"/>
          <w:sz w:val="32"/>
          <w:szCs w:val="32"/>
          <w:highlight w:val="none"/>
          <w:lang w:eastAsia="zh-CN"/>
          <w:rPrChange w:id="40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409"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方对</w:t>
      </w:r>
      <w:r>
        <w:rPr>
          <w:rFonts w:hint="eastAsia" w:ascii="仿宋" w:hAnsi="仿宋" w:eastAsia="仿宋" w:cs="仿宋"/>
          <w:color w:val="auto"/>
          <w:sz w:val="32"/>
          <w:szCs w:val="32"/>
          <w:highlight w:val="none"/>
          <w:rPrChange w:id="4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411"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消防安全负有法律责任。因</w:t>
      </w:r>
      <w:r>
        <w:rPr>
          <w:rFonts w:hint="eastAsia" w:ascii="仿宋" w:hAnsi="仿宋" w:eastAsia="仿宋" w:cs="仿宋"/>
          <w:color w:val="auto"/>
          <w:sz w:val="32"/>
          <w:szCs w:val="32"/>
          <w:highlight w:val="none"/>
          <w:lang w:eastAsia="zh-CN"/>
          <w:rPrChange w:id="41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413"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方原因导致消防安全事故的，其责任由</w:t>
      </w:r>
      <w:r>
        <w:rPr>
          <w:rFonts w:hint="eastAsia" w:ascii="仿宋" w:hAnsi="仿宋" w:eastAsia="仿宋" w:cs="仿宋"/>
          <w:color w:val="auto"/>
          <w:sz w:val="32"/>
          <w:szCs w:val="32"/>
          <w:highlight w:val="none"/>
          <w:lang w:eastAsia="zh-CN"/>
          <w:rPrChange w:id="41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415"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方承担；甲方有权向</w:t>
      </w:r>
      <w:r>
        <w:rPr>
          <w:rFonts w:hint="eastAsia" w:ascii="仿宋" w:hAnsi="仿宋" w:eastAsia="仿宋" w:cs="仿宋"/>
          <w:color w:val="auto"/>
          <w:sz w:val="32"/>
          <w:szCs w:val="32"/>
          <w:highlight w:val="none"/>
          <w:lang w:eastAsia="zh-CN"/>
          <w:rPrChange w:id="41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417"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方追偿</w:t>
      </w:r>
      <w:r>
        <w:rPr>
          <w:rFonts w:hint="eastAsia" w:ascii="仿宋" w:hAnsi="仿宋" w:eastAsia="仿宋" w:cs="仿宋"/>
          <w:color w:val="auto"/>
          <w:sz w:val="32"/>
          <w:szCs w:val="32"/>
          <w:highlight w:val="none"/>
          <w:rPrChange w:id="41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p>
    <w:p w14:paraId="7F74252A">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color w:val="auto"/>
          <w:sz w:val="32"/>
          <w:szCs w:val="32"/>
          <w:highlight w:val="none"/>
          <w:rPrChange w:id="41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ascii="仿宋" w:hAnsi="仿宋" w:eastAsia="仿宋" w:cs="仿宋"/>
          <w:color w:val="auto"/>
          <w:sz w:val="32"/>
          <w:szCs w:val="32"/>
          <w:highlight w:val="none"/>
          <w:rPrChange w:id="420"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租赁期内发生火灾及其他安全责任事故的，由有管辖权的消防等主管部门进行事故认定和责任划分，相关法律责任及损失，按照事故认定书责任划分情况，由责任方分别承担。因此导致</w:t>
      </w:r>
      <w:r>
        <w:rPr>
          <w:rFonts w:hint="eastAsia" w:ascii="仿宋" w:hAnsi="仿宋" w:eastAsia="仿宋" w:cs="仿宋"/>
          <w:color w:val="auto"/>
          <w:sz w:val="32"/>
          <w:szCs w:val="32"/>
          <w:highlight w:val="none"/>
          <w:rPrChange w:id="42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42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无法正常使用、合同无法继续履行时，本合同自动终止，但责任方需完成各自事故责任的赔偿。</w:t>
      </w:r>
    </w:p>
    <w:p w14:paraId="39D19DDA">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color w:val="auto"/>
          <w:sz w:val="32"/>
          <w:szCs w:val="32"/>
          <w:highlight w:val="none"/>
          <w:rPrChange w:id="42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42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4、租赁期间内，</w:t>
      </w:r>
      <w:r>
        <w:rPr>
          <w:rFonts w:hint="eastAsia" w:ascii="仿宋" w:hAnsi="仿宋" w:eastAsia="仿宋" w:cs="仿宋"/>
          <w:color w:val="auto"/>
          <w:sz w:val="32"/>
          <w:szCs w:val="32"/>
          <w:highlight w:val="none"/>
          <w:lang w:eastAsia="zh-CN"/>
          <w:rPrChange w:id="42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2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方应杜绝安全问题，应</w:t>
      </w:r>
      <w:r>
        <w:rPr>
          <w:rFonts w:ascii="仿宋" w:hAnsi="仿宋" w:eastAsia="仿宋" w:cs="仿宋"/>
          <w:color w:val="auto"/>
          <w:sz w:val="32"/>
          <w:szCs w:val="32"/>
          <w:highlight w:val="none"/>
          <w:rPrChange w:id="427"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保障</w:t>
      </w:r>
      <w:r>
        <w:rPr>
          <w:rFonts w:hint="eastAsia" w:ascii="仿宋" w:hAnsi="仿宋" w:eastAsia="仿宋" w:cs="仿宋"/>
          <w:color w:val="auto"/>
          <w:sz w:val="32"/>
          <w:szCs w:val="32"/>
          <w:highlight w:val="none"/>
          <w:rPrChange w:id="42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429"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处于安全和适用状态，不得存放易燃、易爆、易制毒、易腐蚀等各种危险品</w:t>
      </w:r>
      <w:r>
        <w:rPr>
          <w:rFonts w:hint="eastAsia" w:ascii="仿宋" w:hAnsi="仿宋" w:eastAsia="仿宋" w:cs="仿宋"/>
          <w:color w:val="auto"/>
          <w:sz w:val="32"/>
          <w:szCs w:val="32"/>
          <w:highlight w:val="none"/>
          <w:rPrChange w:id="43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；自行采取防火、防盗等安全措施；</w:t>
      </w:r>
      <w:r>
        <w:rPr>
          <w:rFonts w:hint="eastAsia" w:ascii="仿宋" w:hAnsi="仿宋" w:eastAsia="仿宋" w:cs="仿宋"/>
          <w:color w:val="auto"/>
          <w:sz w:val="32"/>
          <w:szCs w:val="32"/>
          <w:highlight w:val="none"/>
          <w:lang w:eastAsia="zh-CN"/>
          <w:rPrChange w:id="43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3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方加强用电安全，不得乱拖、乱接电线。</w:t>
      </w:r>
      <w:r>
        <w:rPr>
          <w:rFonts w:hint="eastAsia" w:ascii="仿宋" w:hAnsi="仿宋" w:eastAsia="仿宋" w:cs="仿宋"/>
          <w:color w:val="auto"/>
          <w:sz w:val="32"/>
          <w:szCs w:val="32"/>
          <w:highlight w:val="none"/>
          <w:lang w:eastAsia="zh-CN"/>
          <w:rPrChange w:id="43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3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方所造成的一切安全隐患（包括但不限于任何人身损害、财产损失），由</w:t>
      </w:r>
      <w:r>
        <w:rPr>
          <w:rFonts w:hint="eastAsia" w:ascii="仿宋" w:hAnsi="仿宋" w:eastAsia="仿宋" w:cs="仿宋"/>
          <w:color w:val="auto"/>
          <w:sz w:val="32"/>
          <w:szCs w:val="32"/>
          <w:highlight w:val="none"/>
          <w:lang w:eastAsia="zh-CN"/>
          <w:rPrChange w:id="43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3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方承担全责。甲方因此承担赔偿责任的，有权向</w:t>
      </w:r>
      <w:r>
        <w:rPr>
          <w:rFonts w:hint="eastAsia" w:ascii="仿宋" w:hAnsi="仿宋" w:eastAsia="仿宋" w:cs="仿宋"/>
          <w:color w:val="auto"/>
          <w:sz w:val="32"/>
          <w:szCs w:val="32"/>
          <w:highlight w:val="none"/>
          <w:lang w:eastAsia="zh-CN"/>
          <w:rPrChange w:id="43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3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方追偿并要求</w:t>
      </w:r>
      <w:r>
        <w:rPr>
          <w:rFonts w:hint="eastAsia" w:ascii="仿宋" w:hAnsi="仿宋" w:eastAsia="仿宋" w:cs="仿宋"/>
          <w:color w:val="auto"/>
          <w:sz w:val="32"/>
          <w:szCs w:val="32"/>
          <w:highlight w:val="none"/>
          <w:lang w:eastAsia="zh-CN"/>
          <w:rPrChange w:id="43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4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方承担因追偿而支付的全部费用。</w:t>
      </w:r>
    </w:p>
    <w:p w14:paraId="11195740">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4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44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5、租赁期间内，</w:t>
      </w:r>
      <w:r>
        <w:rPr>
          <w:rFonts w:hint="eastAsia" w:ascii="仿宋" w:hAnsi="仿宋" w:eastAsia="仿宋" w:cs="仿宋"/>
          <w:color w:val="auto"/>
          <w:sz w:val="32"/>
          <w:szCs w:val="32"/>
          <w:highlight w:val="none"/>
          <w:lang w:eastAsia="zh-CN"/>
          <w:rPrChange w:id="44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4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方在不改变房产结构、不影响房产安全的前提下，将</w:t>
      </w:r>
      <w:r>
        <w:rPr>
          <w:rFonts w:hint="eastAsia" w:ascii="仿宋" w:hAnsi="仿宋" w:eastAsia="仿宋" w:cs="仿宋"/>
          <w:color w:val="auto"/>
          <w:sz w:val="32"/>
          <w:szCs w:val="32"/>
          <w:highlight w:val="none"/>
          <w:lang w:val="en-US" w:eastAsia="zh-CN"/>
          <w:rPrChange w:id="44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装修</w:t>
      </w:r>
      <w:r>
        <w:rPr>
          <w:rFonts w:hint="eastAsia" w:ascii="仿宋" w:hAnsi="仿宋" w:eastAsia="仿宋" w:cs="仿宋"/>
          <w:color w:val="auto"/>
          <w:sz w:val="32"/>
          <w:szCs w:val="32"/>
          <w:highlight w:val="none"/>
          <w:rPrChange w:id="44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设计方案</w:t>
      </w:r>
      <w:r>
        <w:rPr>
          <w:rFonts w:hint="eastAsia" w:ascii="仿宋" w:hAnsi="仿宋" w:eastAsia="仿宋" w:cs="仿宋"/>
          <w:color w:val="auto"/>
          <w:sz w:val="32"/>
          <w:szCs w:val="32"/>
          <w:highlight w:val="none"/>
          <w:lang w:val="en-US" w:eastAsia="zh-CN"/>
          <w:rPrChange w:id="44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经相关部门审核通过，报甲方备案后</w:t>
      </w:r>
      <w:r>
        <w:rPr>
          <w:rFonts w:hint="eastAsia" w:ascii="仿宋" w:hAnsi="仿宋" w:eastAsia="仿宋" w:cs="仿宋"/>
          <w:color w:val="auto"/>
          <w:sz w:val="32"/>
          <w:szCs w:val="32"/>
          <w:highlight w:val="none"/>
          <w:rPrChange w:id="44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，可以根据经营需要对标的物范围内进行装修和改造，或增添附属设备、设施</w:t>
      </w:r>
      <w:del w:id="449" w:author="宣宣" w:date="2026-07-30T11:45:53Z">
        <w:r>
          <w:rPr>
            <w:rFonts w:hint="eastAsia" w:ascii="仿宋" w:hAnsi="仿宋" w:eastAsia="仿宋" w:cs="仿宋"/>
            <w:color w:val="auto"/>
            <w:sz w:val="32"/>
            <w:szCs w:val="32"/>
            <w:highlight w:val="none"/>
            <w:rPrChange w:id="45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delText>。</w:delText>
        </w:r>
      </w:del>
      <w:ins w:id="451" w:author="宣宣" w:date="2026-07-30T11:45:53Z">
        <w:r>
          <w:rPr>
            <w:rFonts w:hint="eastAsia" w:ascii="仿宋" w:hAnsi="仿宋" w:eastAsia="仿宋" w:cs="仿宋"/>
            <w:color w:val="auto"/>
            <w:sz w:val="32"/>
            <w:szCs w:val="32"/>
            <w:highlight w:val="none"/>
            <w:lang w:eastAsia="zh-CN"/>
            <w:rPrChange w:id="45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ins w:id="453" w:author="宣宣" w:date="2026-07-30T11:45:03Z">
        <w:r>
          <w:rPr>
            <w:rFonts w:hint="eastAsia" w:ascii="仿宋" w:hAnsi="仿宋" w:eastAsia="仿宋" w:cs="仿宋"/>
            <w:color w:val="auto"/>
            <w:sz w:val="32"/>
            <w:szCs w:val="32"/>
            <w:highlight w:val="none"/>
            <w:lang w:eastAsia="zh-CN"/>
            <w:rPrChange w:id="45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455" w:author="宣宣" w:date="2026-07-30T11:45:07Z">
        <w:r>
          <w:rPr>
            <w:rFonts w:hint="eastAsia" w:ascii="仿宋" w:hAnsi="仿宋" w:eastAsia="仿宋" w:cs="仿宋"/>
            <w:color w:val="auto"/>
            <w:sz w:val="32"/>
            <w:szCs w:val="32"/>
            <w:highlight w:val="none"/>
            <w:lang w:eastAsia="zh-CN"/>
            <w:rPrChange w:id="45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所有</w:t>
        </w:r>
      </w:ins>
      <w:ins w:id="457" w:author="宣宣" w:date="2026-07-30T11:45:14Z">
        <w:r>
          <w:rPr>
            <w:rFonts w:hint="eastAsia" w:ascii="仿宋" w:hAnsi="仿宋" w:eastAsia="仿宋" w:cs="仿宋"/>
            <w:color w:val="auto"/>
            <w:sz w:val="32"/>
            <w:szCs w:val="32"/>
            <w:highlight w:val="none"/>
            <w:lang w:eastAsia="zh-CN"/>
            <w:rPrChange w:id="45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装修</w:t>
        </w:r>
      </w:ins>
      <w:ins w:id="459" w:author="宣宣" w:date="2026-07-30T11:45:16Z">
        <w:r>
          <w:rPr>
            <w:rFonts w:hint="eastAsia" w:ascii="仿宋" w:hAnsi="仿宋" w:eastAsia="仿宋" w:cs="仿宋"/>
            <w:color w:val="auto"/>
            <w:sz w:val="32"/>
            <w:szCs w:val="32"/>
            <w:highlight w:val="none"/>
            <w:lang w:eastAsia="zh-CN"/>
            <w:rPrChange w:id="46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和</w:t>
        </w:r>
      </w:ins>
      <w:ins w:id="461" w:author="宣宣" w:date="2026-07-30T11:45:18Z">
        <w:r>
          <w:rPr>
            <w:rFonts w:hint="eastAsia" w:ascii="仿宋" w:hAnsi="仿宋" w:eastAsia="仿宋" w:cs="仿宋"/>
            <w:color w:val="auto"/>
            <w:sz w:val="32"/>
            <w:szCs w:val="32"/>
            <w:highlight w:val="none"/>
            <w:lang w:eastAsia="zh-CN"/>
            <w:rPrChange w:id="46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改造</w:t>
        </w:r>
      </w:ins>
      <w:ins w:id="463" w:author="宣宣" w:date="2026-07-30T11:45:20Z">
        <w:r>
          <w:rPr>
            <w:rFonts w:hint="eastAsia" w:ascii="仿宋" w:hAnsi="仿宋" w:eastAsia="仿宋" w:cs="仿宋"/>
            <w:color w:val="auto"/>
            <w:sz w:val="32"/>
            <w:szCs w:val="32"/>
            <w:highlight w:val="none"/>
            <w:lang w:eastAsia="zh-CN"/>
            <w:rPrChange w:id="46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费用</w:t>
        </w:r>
      </w:ins>
      <w:ins w:id="465" w:author="宣宣" w:date="2026-07-30T11:46:06Z">
        <w:r>
          <w:rPr>
            <w:rFonts w:hint="eastAsia" w:ascii="仿宋" w:hAnsi="仿宋" w:eastAsia="仿宋" w:cs="仿宋"/>
            <w:color w:val="auto"/>
            <w:sz w:val="32"/>
            <w:szCs w:val="32"/>
            <w:highlight w:val="none"/>
            <w:lang w:eastAsia="zh-CN"/>
            <w:rPrChange w:id="46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由</w:t>
        </w:r>
      </w:ins>
      <w:ins w:id="467" w:author="宣宣" w:date="2026-07-30T11:46:08Z">
        <w:r>
          <w:rPr>
            <w:rFonts w:hint="eastAsia" w:ascii="仿宋" w:hAnsi="仿宋" w:eastAsia="仿宋" w:cs="仿宋"/>
            <w:color w:val="auto"/>
            <w:sz w:val="32"/>
            <w:szCs w:val="32"/>
            <w:highlight w:val="none"/>
            <w:lang w:eastAsia="zh-CN"/>
            <w:rPrChange w:id="46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469" w:author="宣宣" w:date="2026-07-30T11:46:11Z">
        <w:r>
          <w:rPr>
            <w:rFonts w:hint="eastAsia" w:ascii="仿宋" w:hAnsi="仿宋" w:eastAsia="仿宋" w:cs="仿宋"/>
            <w:color w:val="auto"/>
            <w:sz w:val="32"/>
            <w:szCs w:val="32"/>
            <w:highlight w:val="none"/>
            <w:lang w:eastAsia="zh-CN"/>
            <w:rPrChange w:id="47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自行</w:t>
        </w:r>
      </w:ins>
      <w:ins w:id="471" w:author="宣宣" w:date="2026-07-30T11:46:13Z">
        <w:r>
          <w:rPr>
            <w:rFonts w:hint="eastAsia" w:ascii="仿宋" w:hAnsi="仿宋" w:eastAsia="仿宋" w:cs="仿宋"/>
            <w:color w:val="auto"/>
            <w:sz w:val="32"/>
            <w:szCs w:val="32"/>
            <w:highlight w:val="none"/>
            <w:lang w:eastAsia="zh-CN"/>
            <w:rPrChange w:id="47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承担</w:t>
        </w:r>
      </w:ins>
      <w:ins w:id="473" w:author="宣宣" w:date="2026-07-30T11:46:18Z">
        <w:r>
          <w:rPr>
            <w:rFonts w:hint="eastAsia" w:ascii="仿宋" w:hAnsi="仿宋" w:eastAsia="仿宋" w:cs="仿宋"/>
            <w:color w:val="auto"/>
            <w:sz w:val="32"/>
            <w:szCs w:val="32"/>
            <w:highlight w:val="none"/>
            <w:lang w:eastAsia="zh-CN"/>
            <w:rPrChange w:id="47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ins w:id="475" w:author="宣宣" w:date="2026-07-30T11:46:27Z">
        <w:r>
          <w:rPr>
            <w:rFonts w:hint="eastAsia" w:ascii="仿宋" w:hAnsi="仿宋" w:eastAsia="仿宋" w:cs="仿宋"/>
            <w:color w:val="auto"/>
            <w:sz w:val="32"/>
            <w:szCs w:val="32"/>
            <w:highlight w:val="none"/>
            <w:lang w:eastAsia="zh-CN"/>
            <w:rPrChange w:id="47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租赁</w:t>
        </w:r>
      </w:ins>
      <w:ins w:id="477" w:author="宣宣" w:date="2026-07-30T11:46:29Z">
        <w:r>
          <w:rPr>
            <w:rFonts w:hint="eastAsia" w:ascii="仿宋" w:hAnsi="仿宋" w:eastAsia="仿宋" w:cs="仿宋"/>
            <w:color w:val="auto"/>
            <w:sz w:val="32"/>
            <w:szCs w:val="32"/>
            <w:highlight w:val="none"/>
            <w:lang w:eastAsia="zh-CN"/>
            <w:rPrChange w:id="47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期满</w:t>
        </w:r>
      </w:ins>
      <w:ins w:id="479" w:author="宣宣" w:date="2026-07-30T11:46:32Z">
        <w:r>
          <w:rPr>
            <w:rFonts w:hint="eastAsia" w:ascii="仿宋" w:hAnsi="仿宋" w:eastAsia="仿宋" w:cs="仿宋"/>
            <w:color w:val="auto"/>
            <w:sz w:val="32"/>
            <w:szCs w:val="32"/>
            <w:highlight w:val="none"/>
            <w:lang w:eastAsia="zh-CN"/>
            <w:rPrChange w:id="48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或</w:t>
        </w:r>
      </w:ins>
      <w:ins w:id="481" w:author="宣宣" w:date="2026-07-30T11:46:39Z">
        <w:r>
          <w:rPr>
            <w:rFonts w:hint="eastAsia" w:ascii="仿宋" w:hAnsi="仿宋" w:eastAsia="仿宋" w:cs="仿宋"/>
            <w:color w:val="auto"/>
            <w:sz w:val="32"/>
            <w:szCs w:val="32"/>
            <w:highlight w:val="none"/>
            <w:lang w:eastAsia="zh-CN"/>
            <w:rPrChange w:id="48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合同</w:t>
        </w:r>
      </w:ins>
      <w:ins w:id="483" w:author="宣宣" w:date="2026-07-30T17:17:22Z">
        <w:r>
          <w:rPr>
            <w:rFonts w:hint="eastAsia" w:ascii="仿宋" w:hAnsi="仿宋" w:eastAsia="仿宋" w:cs="仿宋"/>
            <w:color w:val="auto"/>
            <w:sz w:val="32"/>
            <w:szCs w:val="32"/>
            <w:highlight w:val="none"/>
            <w:lang w:eastAsia="zh-CN"/>
            <w:rPrChange w:id="484" w:author="心无尘" w:date="2026-07-30T17:45:54Z">
              <w:rPr>
                <w:rFonts w:hint="eastAsia" w:ascii="仿宋" w:hAnsi="仿宋" w:eastAsia="仿宋" w:cs="仿宋"/>
                <w:color w:val="FF0000"/>
                <w:sz w:val="32"/>
                <w:szCs w:val="32"/>
                <w:highlight w:val="none"/>
                <w:lang w:eastAsia="zh-CN"/>
              </w:rPr>
            </w:rPrChange>
          </w:rPr>
          <w:t>因</w:t>
        </w:r>
      </w:ins>
      <w:ins w:id="485" w:author="宣宣" w:date="2026-07-30T17:17:24Z">
        <w:r>
          <w:rPr>
            <w:rFonts w:hint="eastAsia" w:ascii="仿宋" w:hAnsi="仿宋" w:eastAsia="仿宋" w:cs="仿宋"/>
            <w:color w:val="auto"/>
            <w:sz w:val="32"/>
            <w:szCs w:val="32"/>
            <w:highlight w:val="none"/>
            <w:lang w:eastAsia="zh-CN"/>
            <w:rPrChange w:id="486" w:author="心无尘" w:date="2026-07-30T17:45:54Z">
              <w:rPr>
                <w:rFonts w:hint="eastAsia" w:ascii="仿宋" w:hAnsi="仿宋" w:eastAsia="仿宋" w:cs="仿宋"/>
                <w:color w:val="FF0000"/>
                <w:sz w:val="32"/>
                <w:szCs w:val="32"/>
                <w:highlight w:val="none"/>
                <w:lang w:eastAsia="zh-CN"/>
              </w:rPr>
            </w:rPrChange>
          </w:rPr>
          <w:t>任何</w:t>
        </w:r>
      </w:ins>
      <w:ins w:id="487" w:author="宣宣" w:date="2026-07-30T17:17:26Z">
        <w:r>
          <w:rPr>
            <w:rFonts w:hint="eastAsia" w:ascii="仿宋" w:hAnsi="仿宋" w:eastAsia="仿宋" w:cs="仿宋"/>
            <w:color w:val="auto"/>
            <w:sz w:val="32"/>
            <w:szCs w:val="32"/>
            <w:highlight w:val="none"/>
            <w:lang w:eastAsia="zh-CN"/>
            <w:rPrChange w:id="488" w:author="心无尘" w:date="2026-07-30T17:45:54Z">
              <w:rPr>
                <w:rFonts w:hint="eastAsia" w:ascii="仿宋" w:hAnsi="仿宋" w:eastAsia="仿宋" w:cs="仿宋"/>
                <w:color w:val="FF0000"/>
                <w:sz w:val="32"/>
                <w:szCs w:val="32"/>
                <w:highlight w:val="none"/>
                <w:lang w:eastAsia="zh-CN"/>
              </w:rPr>
            </w:rPrChange>
          </w:rPr>
          <w:t>原因</w:t>
        </w:r>
      </w:ins>
      <w:ins w:id="489" w:author="宣宣" w:date="2026-07-30T11:46:40Z">
        <w:r>
          <w:rPr>
            <w:rFonts w:hint="eastAsia" w:ascii="仿宋" w:hAnsi="仿宋" w:eastAsia="仿宋" w:cs="仿宋"/>
            <w:color w:val="auto"/>
            <w:sz w:val="32"/>
            <w:szCs w:val="32"/>
            <w:highlight w:val="none"/>
            <w:lang w:eastAsia="zh-CN"/>
            <w:rPrChange w:id="49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解除</w:t>
        </w:r>
      </w:ins>
      <w:ins w:id="491" w:author="宣宣" w:date="2026-07-30T17:17:32Z">
        <w:r>
          <w:rPr>
            <w:rFonts w:hint="eastAsia" w:ascii="仿宋" w:hAnsi="仿宋" w:eastAsia="仿宋" w:cs="仿宋"/>
            <w:color w:val="auto"/>
            <w:sz w:val="32"/>
            <w:szCs w:val="32"/>
            <w:highlight w:val="none"/>
            <w:lang w:eastAsia="zh-CN"/>
            <w:rPrChange w:id="492" w:author="心无尘" w:date="2026-07-30T17:45:54Z">
              <w:rPr>
                <w:rFonts w:hint="eastAsia" w:ascii="仿宋" w:hAnsi="仿宋" w:eastAsia="仿宋" w:cs="仿宋"/>
                <w:color w:val="FF0000"/>
                <w:sz w:val="32"/>
                <w:szCs w:val="32"/>
                <w:highlight w:val="none"/>
                <w:lang w:eastAsia="zh-CN"/>
              </w:rPr>
            </w:rPrChange>
          </w:rPr>
          <w:t>、</w:t>
        </w:r>
      </w:ins>
      <w:ins w:id="493" w:author="宣宣" w:date="2026-07-30T17:17:56Z">
        <w:r>
          <w:rPr>
            <w:rFonts w:hint="eastAsia" w:ascii="仿宋" w:hAnsi="仿宋" w:eastAsia="仿宋" w:cs="仿宋"/>
            <w:color w:val="auto"/>
            <w:sz w:val="32"/>
            <w:szCs w:val="32"/>
            <w:highlight w:val="none"/>
            <w:lang w:eastAsia="zh-CN"/>
            <w:rPrChange w:id="494" w:author="心无尘" w:date="2026-07-30T17:45:54Z">
              <w:rPr>
                <w:rFonts w:hint="eastAsia" w:ascii="仿宋" w:hAnsi="仿宋" w:eastAsia="仿宋" w:cs="仿宋"/>
                <w:color w:val="FF0000"/>
                <w:sz w:val="32"/>
                <w:szCs w:val="32"/>
                <w:highlight w:val="none"/>
                <w:lang w:eastAsia="zh-CN"/>
              </w:rPr>
            </w:rPrChange>
          </w:rPr>
          <w:t>终止时</w:t>
        </w:r>
      </w:ins>
      <w:ins w:id="495" w:author="心无尘" w:date="2026-07-30T17:45:28Z">
        <w:r>
          <w:rPr>
            <w:rFonts w:hint="eastAsia" w:ascii="仿宋" w:hAnsi="仿宋" w:eastAsia="仿宋" w:cs="仿宋"/>
            <w:color w:val="auto"/>
            <w:sz w:val="32"/>
            <w:szCs w:val="32"/>
            <w:highlight w:val="none"/>
            <w:lang w:eastAsia="zh-CN"/>
            <w:rPrChange w:id="496" w:author="心无尘" w:date="2026-07-30T17:45:54Z">
              <w:rPr>
                <w:rFonts w:hint="eastAsia" w:ascii="仿宋" w:hAnsi="仿宋" w:eastAsia="仿宋" w:cs="仿宋"/>
                <w:color w:val="FF0000"/>
                <w:sz w:val="32"/>
                <w:szCs w:val="32"/>
                <w:highlight w:val="none"/>
                <w:lang w:eastAsia="zh-CN"/>
              </w:rPr>
            </w:rPrChange>
          </w:rPr>
          <w:t>，</w:t>
        </w:r>
      </w:ins>
      <w:ins w:id="497" w:author="宣宣" w:date="2026-07-30T17:18:01Z">
        <w:r>
          <w:rPr>
            <w:rFonts w:hint="eastAsia" w:ascii="仿宋" w:hAnsi="仿宋" w:eastAsia="仿宋" w:cs="仿宋"/>
            <w:color w:val="auto"/>
            <w:sz w:val="32"/>
            <w:szCs w:val="32"/>
            <w:highlight w:val="none"/>
            <w:lang w:eastAsia="zh-CN"/>
            <w:rPrChange w:id="498" w:author="心无尘" w:date="2026-07-30T17:45:54Z">
              <w:rPr>
                <w:rFonts w:hint="eastAsia" w:ascii="仿宋" w:hAnsi="仿宋" w:eastAsia="仿宋" w:cs="仿宋"/>
                <w:color w:val="FF0000"/>
                <w:sz w:val="32"/>
                <w:szCs w:val="32"/>
                <w:highlight w:val="none"/>
                <w:lang w:eastAsia="zh-CN"/>
              </w:rPr>
            </w:rPrChange>
          </w:rPr>
          <w:t>乙方</w:t>
        </w:r>
      </w:ins>
      <w:ins w:id="499" w:author="宣宣" w:date="2026-07-30T17:18:03Z">
        <w:r>
          <w:rPr>
            <w:rFonts w:hint="eastAsia" w:ascii="仿宋" w:hAnsi="仿宋" w:eastAsia="仿宋" w:cs="仿宋"/>
            <w:color w:val="auto"/>
            <w:sz w:val="32"/>
            <w:szCs w:val="32"/>
            <w:highlight w:val="none"/>
            <w:lang w:eastAsia="zh-CN"/>
            <w:rPrChange w:id="500" w:author="心无尘" w:date="2026-07-30T17:45:54Z">
              <w:rPr>
                <w:rFonts w:hint="eastAsia" w:ascii="仿宋" w:hAnsi="仿宋" w:eastAsia="仿宋" w:cs="仿宋"/>
                <w:color w:val="FF0000"/>
                <w:sz w:val="32"/>
                <w:szCs w:val="32"/>
                <w:highlight w:val="none"/>
                <w:lang w:eastAsia="zh-CN"/>
              </w:rPr>
            </w:rPrChange>
          </w:rPr>
          <w:t>投入的</w:t>
        </w:r>
      </w:ins>
      <w:ins w:id="501" w:author="宣宣" w:date="2026-07-30T17:18:08Z">
        <w:r>
          <w:rPr>
            <w:rFonts w:hint="eastAsia" w:ascii="仿宋" w:hAnsi="仿宋" w:eastAsia="仿宋" w:cs="仿宋"/>
            <w:color w:val="auto"/>
            <w:sz w:val="32"/>
            <w:szCs w:val="32"/>
            <w:highlight w:val="none"/>
            <w:lang w:eastAsia="zh-CN"/>
            <w:rPrChange w:id="502" w:author="心无尘" w:date="2026-07-30T17:45:54Z">
              <w:rPr>
                <w:rFonts w:hint="eastAsia" w:ascii="仿宋" w:hAnsi="仿宋" w:eastAsia="仿宋" w:cs="仿宋"/>
                <w:color w:val="FF0000"/>
                <w:sz w:val="32"/>
                <w:szCs w:val="32"/>
                <w:highlight w:val="none"/>
                <w:lang w:eastAsia="zh-CN"/>
              </w:rPr>
            </w:rPrChange>
          </w:rPr>
          <w:t>固定</w:t>
        </w:r>
      </w:ins>
      <w:ins w:id="503" w:author="宣宣" w:date="2026-07-30T17:18:10Z">
        <w:r>
          <w:rPr>
            <w:rFonts w:hint="eastAsia" w:ascii="仿宋" w:hAnsi="仿宋" w:eastAsia="仿宋" w:cs="仿宋"/>
            <w:color w:val="auto"/>
            <w:sz w:val="32"/>
            <w:szCs w:val="32"/>
            <w:highlight w:val="none"/>
            <w:lang w:eastAsia="zh-CN"/>
            <w:rPrChange w:id="504" w:author="心无尘" w:date="2026-07-30T17:45:54Z">
              <w:rPr>
                <w:rFonts w:hint="eastAsia" w:ascii="仿宋" w:hAnsi="仿宋" w:eastAsia="仿宋" w:cs="仿宋"/>
                <w:color w:val="FF0000"/>
                <w:sz w:val="32"/>
                <w:szCs w:val="32"/>
                <w:highlight w:val="none"/>
                <w:lang w:eastAsia="zh-CN"/>
              </w:rPr>
            </w:rPrChange>
          </w:rPr>
          <w:t>装修</w:t>
        </w:r>
      </w:ins>
      <w:ins w:id="505" w:author="宣宣" w:date="2026-07-30T17:18:16Z">
        <w:r>
          <w:rPr>
            <w:rFonts w:hint="eastAsia" w:ascii="仿宋" w:hAnsi="仿宋" w:eastAsia="仿宋" w:cs="仿宋"/>
            <w:color w:val="auto"/>
            <w:sz w:val="32"/>
            <w:szCs w:val="32"/>
            <w:highlight w:val="none"/>
            <w:lang w:eastAsia="zh-CN"/>
            <w:rPrChange w:id="506" w:author="心无尘" w:date="2026-07-30T17:45:54Z">
              <w:rPr>
                <w:rFonts w:hint="eastAsia" w:ascii="仿宋" w:hAnsi="仿宋" w:eastAsia="仿宋" w:cs="仿宋"/>
                <w:color w:val="FF0000"/>
                <w:sz w:val="32"/>
                <w:szCs w:val="32"/>
                <w:highlight w:val="none"/>
                <w:lang w:eastAsia="zh-CN"/>
              </w:rPr>
            </w:rPrChange>
          </w:rPr>
          <w:t>装饰</w:t>
        </w:r>
      </w:ins>
      <w:ins w:id="507" w:author="宣宣" w:date="2026-07-30T17:18:22Z">
        <w:r>
          <w:rPr>
            <w:rFonts w:hint="eastAsia" w:ascii="仿宋" w:hAnsi="仿宋" w:eastAsia="仿宋" w:cs="仿宋"/>
            <w:color w:val="auto"/>
            <w:sz w:val="32"/>
            <w:szCs w:val="32"/>
            <w:highlight w:val="none"/>
            <w:lang w:eastAsia="zh-CN"/>
            <w:rPrChange w:id="508" w:author="心无尘" w:date="2026-07-30T17:45:54Z">
              <w:rPr>
                <w:rFonts w:hint="eastAsia" w:ascii="仿宋" w:hAnsi="仿宋" w:eastAsia="仿宋" w:cs="仿宋"/>
                <w:color w:val="FF0000"/>
                <w:sz w:val="32"/>
                <w:szCs w:val="32"/>
                <w:highlight w:val="none"/>
                <w:lang w:eastAsia="zh-CN"/>
              </w:rPr>
            </w:rPrChange>
          </w:rPr>
          <w:t>残值</w:t>
        </w:r>
      </w:ins>
      <w:ins w:id="509" w:author="宣宣" w:date="2026-07-30T17:18:24Z">
        <w:r>
          <w:rPr>
            <w:rFonts w:hint="eastAsia" w:ascii="仿宋" w:hAnsi="仿宋" w:eastAsia="仿宋" w:cs="仿宋"/>
            <w:color w:val="auto"/>
            <w:sz w:val="32"/>
            <w:szCs w:val="32"/>
            <w:highlight w:val="none"/>
            <w:lang w:eastAsia="zh-CN"/>
            <w:rPrChange w:id="510" w:author="心无尘" w:date="2026-07-30T17:45:54Z">
              <w:rPr>
                <w:rFonts w:hint="eastAsia" w:ascii="仿宋" w:hAnsi="仿宋" w:eastAsia="仿宋" w:cs="仿宋"/>
                <w:color w:val="FF0000"/>
                <w:sz w:val="32"/>
                <w:szCs w:val="32"/>
                <w:highlight w:val="none"/>
                <w:lang w:eastAsia="zh-CN"/>
              </w:rPr>
            </w:rPrChange>
          </w:rPr>
          <w:t>全部</w:t>
        </w:r>
      </w:ins>
      <w:ins w:id="511" w:author="宣宣" w:date="2026-07-30T17:18:28Z">
        <w:r>
          <w:rPr>
            <w:rFonts w:hint="eastAsia" w:ascii="仿宋" w:hAnsi="仿宋" w:eastAsia="仿宋" w:cs="仿宋"/>
            <w:color w:val="auto"/>
            <w:sz w:val="32"/>
            <w:szCs w:val="32"/>
            <w:highlight w:val="none"/>
            <w:lang w:eastAsia="zh-CN"/>
            <w:rPrChange w:id="512" w:author="心无尘" w:date="2026-07-30T17:45:54Z">
              <w:rPr>
                <w:rFonts w:hint="eastAsia" w:ascii="仿宋" w:hAnsi="仿宋" w:eastAsia="仿宋" w:cs="仿宋"/>
                <w:color w:val="FF0000"/>
                <w:sz w:val="32"/>
                <w:szCs w:val="32"/>
                <w:highlight w:val="none"/>
                <w:lang w:eastAsia="zh-CN"/>
              </w:rPr>
            </w:rPrChange>
          </w:rPr>
          <w:t>归</w:t>
        </w:r>
      </w:ins>
      <w:ins w:id="513" w:author="宣宣" w:date="2026-07-30T17:18:31Z">
        <w:r>
          <w:rPr>
            <w:rFonts w:hint="eastAsia" w:ascii="仿宋" w:hAnsi="仿宋" w:eastAsia="仿宋" w:cs="仿宋"/>
            <w:color w:val="auto"/>
            <w:sz w:val="32"/>
            <w:szCs w:val="32"/>
            <w:highlight w:val="none"/>
            <w:lang w:eastAsia="zh-CN"/>
            <w:rPrChange w:id="514" w:author="心无尘" w:date="2026-07-30T17:45:54Z">
              <w:rPr>
                <w:rFonts w:hint="eastAsia" w:ascii="仿宋" w:hAnsi="仿宋" w:eastAsia="仿宋" w:cs="仿宋"/>
                <w:color w:val="FF0000"/>
                <w:sz w:val="32"/>
                <w:szCs w:val="32"/>
                <w:highlight w:val="none"/>
                <w:lang w:eastAsia="zh-CN"/>
              </w:rPr>
            </w:rPrChange>
          </w:rPr>
          <w:t>甲方</w:t>
        </w:r>
      </w:ins>
      <w:ins w:id="515" w:author="宣宣" w:date="2026-07-30T17:18:33Z">
        <w:r>
          <w:rPr>
            <w:rFonts w:hint="eastAsia" w:ascii="仿宋" w:hAnsi="仿宋" w:eastAsia="仿宋" w:cs="仿宋"/>
            <w:color w:val="auto"/>
            <w:sz w:val="32"/>
            <w:szCs w:val="32"/>
            <w:highlight w:val="none"/>
            <w:lang w:eastAsia="zh-CN"/>
            <w:rPrChange w:id="516" w:author="心无尘" w:date="2026-07-30T17:45:54Z">
              <w:rPr>
                <w:rFonts w:hint="eastAsia" w:ascii="仿宋" w:hAnsi="仿宋" w:eastAsia="仿宋" w:cs="仿宋"/>
                <w:color w:val="FF0000"/>
                <w:sz w:val="32"/>
                <w:szCs w:val="32"/>
                <w:highlight w:val="none"/>
                <w:lang w:eastAsia="zh-CN"/>
              </w:rPr>
            </w:rPrChange>
          </w:rPr>
          <w:t>所有</w:t>
        </w:r>
      </w:ins>
      <w:ins w:id="517" w:author="宣宣" w:date="2026-07-30T17:18:38Z">
        <w:r>
          <w:rPr>
            <w:rFonts w:hint="eastAsia" w:ascii="仿宋" w:hAnsi="仿宋" w:eastAsia="仿宋" w:cs="仿宋"/>
            <w:color w:val="auto"/>
            <w:sz w:val="32"/>
            <w:szCs w:val="32"/>
            <w:highlight w:val="none"/>
            <w:lang w:eastAsia="zh-CN"/>
            <w:rPrChange w:id="518" w:author="心无尘" w:date="2026-07-30T17:45:54Z">
              <w:rPr>
                <w:rFonts w:hint="eastAsia" w:ascii="仿宋" w:hAnsi="仿宋" w:eastAsia="仿宋" w:cs="仿宋"/>
                <w:color w:val="FF0000"/>
                <w:sz w:val="32"/>
                <w:szCs w:val="32"/>
                <w:highlight w:val="none"/>
                <w:lang w:eastAsia="zh-CN"/>
              </w:rPr>
            </w:rPrChange>
          </w:rPr>
          <w:t>，</w:t>
        </w:r>
      </w:ins>
      <w:ins w:id="519" w:author="宣宣" w:date="2026-07-30T17:18:43Z">
        <w:r>
          <w:rPr>
            <w:rFonts w:hint="eastAsia" w:ascii="仿宋" w:hAnsi="仿宋" w:eastAsia="仿宋" w:cs="仿宋"/>
            <w:color w:val="auto"/>
            <w:sz w:val="32"/>
            <w:szCs w:val="32"/>
            <w:highlight w:val="none"/>
            <w:lang w:eastAsia="zh-CN"/>
            <w:rPrChange w:id="520" w:author="心无尘" w:date="2026-07-30T17:45:54Z">
              <w:rPr>
                <w:rFonts w:hint="eastAsia" w:ascii="仿宋" w:hAnsi="仿宋" w:eastAsia="仿宋" w:cs="仿宋"/>
                <w:color w:val="FF0000"/>
                <w:sz w:val="32"/>
                <w:szCs w:val="32"/>
                <w:highlight w:val="none"/>
                <w:lang w:eastAsia="zh-CN"/>
              </w:rPr>
            </w:rPrChange>
          </w:rPr>
          <w:t>甲方</w:t>
        </w:r>
      </w:ins>
      <w:ins w:id="521" w:author="宣宣" w:date="2026-07-30T17:18:45Z">
        <w:r>
          <w:rPr>
            <w:rFonts w:hint="eastAsia" w:ascii="仿宋" w:hAnsi="仿宋" w:eastAsia="仿宋" w:cs="仿宋"/>
            <w:color w:val="auto"/>
            <w:sz w:val="32"/>
            <w:szCs w:val="32"/>
            <w:highlight w:val="none"/>
            <w:lang w:eastAsia="zh-CN"/>
            <w:rPrChange w:id="522" w:author="心无尘" w:date="2026-07-30T17:45:54Z">
              <w:rPr>
                <w:rFonts w:hint="eastAsia" w:ascii="仿宋" w:hAnsi="仿宋" w:eastAsia="仿宋" w:cs="仿宋"/>
                <w:color w:val="FF0000"/>
                <w:sz w:val="32"/>
                <w:szCs w:val="32"/>
                <w:highlight w:val="none"/>
                <w:lang w:eastAsia="zh-CN"/>
              </w:rPr>
            </w:rPrChange>
          </w:rPr>
          <w:t>对</w:t>
        </w:r>
      </w:ins>
      <w:ins w:id="523" w:author="宣宣" w:date="2026-07-30T11:46:57Z">
        <w:r>
          <w:rPr>
            <w:rFonts w:hint="eastAsia" w:ascii="仿宋" w:hAnsi="仿宋" w:eastAsia="仿宋" w:cs="仿宋"/>
            <w:color w:val="auto"/>
            <w:sz w:val="32"/>
            <w:szCs w:val="32"/>
            <w:highlight w:val="none"/>
            <w:lang w:eastAsia="zh-CN"/>
            <w:rPrChange w:id="52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525" w:author="宣宣" w:date="2026-07-30T17:18:58Z">
        <w:r>
          <w:rPr>
            <w:rFonts w:hint="eastAsia" w:ascii="仿宋" w:hAnsi="仿宋" w:eastAsia="仿宋" w:cs="仿宋"/>
            <w:color w:val="auto"/>
            <w:sz w:val="32"/>
            <w:szCs w:val="32"/>
            <w:highlight w:val="none"/>
            <w:lang w:eastAsia="zh-CN"/>
            <w:rPrChange w:id="526" w:author="心无尘" w:date="2026-07-30T17:45:54Z">
              <w:rPr>
                <w:rFonts w:hint="eastAsia" w:ascii="仿宋" w:hAnsi="仿宋" w:eastAsia="仿宋" w:cs="仿宋"/>
                <w:color w:val="FF0000"/>
                <w:sz w:val="32"/>
                <w:szCs w:val="32"/>
                <w:highlight w:val="none"/>
                <w:lang w:eastAsia="zh-CN"/>
              </w:rPr>
            </w:rPrChange>
          </w:rPr>
          <w:t>投入</w:t>
        </w:r>
      </w:ins>
      <w:ins w:id="527" w:author="宣宣" w:date="2026-07-30T17:18:59Z">
        <w:r>
          <w:rPr>
            <w:rFonts w:hint="eastAsia" w:ascii="仿宋" w:hAnsi="仿宋" w:eastAsia="仿宋" w:cs="仿宋"/>
            <w:color w:val="auto"/>
            <w:sz w:val="32"/>
            <w:szCs w:val="32"/>
            <w:highlight w:val="none"/>
            <w:lang w:eastAsia="zh-CN"/>
            <w:rPrChange w:id="528" w:author="心无尘" w:date="2026-07-30T17:45:54Z">
              <w:rPr>
                <w:rFonts w:hint="eastAsia" w:ascii="仿宋" w:hAnsi="仿宋" w:eastAsia="仿宋" w:cs="仿宋"/>
                <w:color w:val="FF0000"/>
                <w:sz w:val="32"/>
                <w:szCs w:val="32"/>
                <w:highlight w:val="none"/>
                <w:lang w:eastAsia="zh-CN"/>
              </w:rPr>
            </w:rPrChange>
          </w:rPr>
          <w:t>的</w:t>
        </w:r>
      </w:ins>
      <w:ins w:id="529" w:author="宣宣" w:date="2026-07-30T11:46:59Z">
        <w:r>
          <w:rPr>
            <w:rFonts w:hint="eastAsia" w:ascii="仿宋" w:hAnsi="仿宋" w:eastAsia="仿宋" w:cs="仿宋"/>
            <w:color w:val="auto"/>
            <w:sz w:val="32"/>
            <w:szCs w:val="32"/>
            <w:highlight w:val="none"/>
            <w:lang w:eastAsia="zh-CN"/>
            <w:rPrChange w:id="53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所有</w:t>
        </w:r>
      </w:ins>
      <w:ins w:id="531" w:author="宣宣" w:date="2026-07-30T11:47:10Z">
        <w:r>
          <w:rPr>
            <w:rFonts w:hint="eastAsia" w:ascii="仿宋" w:hAnsi="仿宋" w:eastAsia="仿宋" w:cs="仿宋"/>
            <w:color w:val="auto"/>
            <w:sz w:val="32"/>
            <w:szCs w:val="32"/>
            <w:highlight w:val="none"/>
            <w:lang w:eastAsia="zh-CN"/>
            <w:rPrChange w:id="5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装修</w:t>
        </w:r>
      </w:ins>
      <w:ins w:id="533" w:author="心无尘" w:date="2026-07-30T17:45:35Z">
        <w:r>
          <w:rPr>
            <w:rFonts w:hint="eastAsia" w:ascii="仿宋" w:hAnsi="仿宋" w:eastAsia="仿宋" w:cs="仿宋"/>
            <w:color w:val="auto"/>
            <w:sz w:val="32"/>
            <w:szCs w:val="32"/>
            <w:highlight w:val="none"/>
            <w:lang w:eastAsia="zh-CN"/>
            <w:rPrChange w:id="534" w:author="心无尘" w:date="2026-07-30T17:45:54Z">
              <w:rPr>
                <w:rFonts w:hint="eastAsia" w:ascii="仿宋" w:hAnsi="仿宋" w:eastAsia="仿宋" w:cs="仿宋"/>
                <w:color w:val="FF0000"/>
                <w:sz w:val="32"/>
                <w:szCs w:val="32"/>
                <w:highlight w:val="none"/>
                <w:lang w:eastAsia="zh-CN"/>
              </w:rPr>
            </w:rPrChange>
          </w:rPr>
          <w:t>、</w:t>
        </w:r>
      </w:ins>
      <w:ins w:id="535" w:author="宣宣" w:date="2026-07-30T17:19:35Z">
        <w:r>
          <w:rPr>
            <w:rFonts w:hint="eastAsia" w:ascii="仿宋" w:hAnsi="仿宋" w:eastAsia="仿宋" w:cs="仿宋"/>
            <w:color w:val="auto"/>
            <w:sz w:val="32"/>
            <w:szCs w:val="32"/>
            <w:highlight w:val="none"/>
            <w:lang w:eastAsia="zh-CN"/>
            <w:rPrChange w:id="536" w:author="心无尘" w:date="2026-07-30T17:45:54Z">
              <w:rPr>
                <w:rFonts w:hint="eastAsia" w:ascii="仿宋" w:hAnsi="仿宋" w:eastAsia="仿宋" w:cs="仿宋"/>
                <w:color w:val="FF0000"/>
                <w:sz w:val="32"/>
                <w:szCs w:val="32"/>
                <w:highlight w:val="none"/>
                <w:lang w:eastAsia="zh-CN"/>
              </w:rPr>
            </w:rPrChange>
          </w:rPr>
          <w:t>固定</w:t>
        </w:r>
      </w:ins>
      <w:ins w:id="537" w:author="宣宣" w:date="2026-07-30T17:21:24Z">
        <w:r>
          <w:rPr>
            <w:rFonts w:hint="eastAsia" w:ascii="仿宋" w:hAnsi="仿宋" w:eastAsia="仿宋" w:cs="仿宋"/>
            <w:color w:val="auto"/>
            <w:sz w:val="32"/>
            <w:szCs w:val="32"/>
            <w:highlight w:val="none"/>
            <w:lang w:eastAsia="zh-CN"/>
            <w:rPrChange w:id="538" w:author="心无尘" w:date="2026-07-30T17:45:54Z">
              <w:rPr>
                <w:rFonts w:hint="eastAsia" w:ascii="仿宋" w:hAnsi="仿宋" w:eastAsia="仿宋" w:cs="仿宋"/>
                <w:color w:val="FF0000"/>
                <w:sz w:val="32"/>
                <w:szCs w:val="32"/>
                <w:highlight w:val="none"/>
                <w:lang w:eastAsia="zh-CN"/>
              </w:rPr>
            </w:rPrChange>
          </w:rPr>
          <w:t>增设</w:t>
        </w:r>
      </w:ins>
      <w:ins w:id="539" w:author="宣宣" w:date="2026-07-30T17:21:28Z">
        <w:r>
          <w:rPr>
            <w:rFonts w:hint="eastAsia" w:ascii="仿宋" w:hAnsi="仿宋" w:eastAsia="仿宋" w:cs="仿宋"/>
            <w:color w:val="auto"/>
            <w:sz w:val="32"/>
            <w:szCs w:val="32"/>
            <w:highlight w:val="none"/>
            <w:lang w:eastAsia="zh-CN"/>
            <w:rPrChange w:id="540" w:author="心无尘" w:date="2026-07-30T17:45:54Z">
              <w:rPr>
                <w:rFonts w:hint="eastAsia" w:ascii="仿宋" w:hAnsi="仿宋" w:eastAsia="仿宋" w:cs="仿宋"/>
                <w:color w:val="FF0000"/>
                <w:sz w:val="32"/>
                <w:szCs w:val="32"/>
                <w:highlight w:val="none"/>
                <w:lang w:eastAsia="zh-CN"/>
              </w:rPr>
            </w:rPrChange>
          </w:rPr>
          <w:t>物</w:t>
        </w:r>
      </w:ins>
      <w:ins w:id="541" w:author="宣宣" w:date="2026-07-30T11:47:12Z">
        <w:r>
          <w:rPr>
            <w:rFonts w:hint="eastAsia" w:ascii="仿宋" w:hAnsi="仿宋" w:eastAsia="仿宋" w:cs="仿宋"/>
            <w:color w:val="auto"/>
            <w:sz w:val="32"/>
            <w:szCs w:val="32"/>
            <w:highlight w:val="none"/>
            <w:lang w:eastAsia="zh-CN"/>
            <w:rPrChange w:id="54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和</w:t>
        </w:r>
      </w:ins>
      <w:ins w:id="543" w:author="宣宣" w:date="2026-07-30T11:47:14Z">
        <w:r>
          <w:rPr>
            <w:rFonts w:hint="eastAsia" w:ascii="仿宋" w:hAnsi="仿宋" w:eastAsia="仿宋" w:cs="仿宋"/>
            <w:color w:val="auto"/>
            <w:sz w:val="32"/>
            <w:szCs w:val="32"/>
            <w:highlight w:val="none"/>
            <w:lang w:eastAsia="zh-CN"/>
            <w:rPrChange w:id="54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改造</w:t>
        </w:r>
      </w:ins>
      <w:ins w:id="545" w:author="心无尘" w:date="2026-07-30T17:45:48Z">
        <w:r>
          <w:rPr>
            <w:rFonts w:hint="eastAsia" w:ascii="仿宋" w:hAnsi="仿宋" w:eastAsia="仿宋" w:cs="仿宋"/>
            <w:color w:val="auto"/>
            <w:sz w:val="32"/>
            <w:szCs w:val="32"/>
            <w:highlight w:val="none"/>
            <w:lang w:eastAsia="zh-CN"/>
            <w:rPrChange w:id="546" w:author="心无尘" w:date="2026-07-30T17:45:54Z">
              <w:rPr>
                <w:rFonts w:hint="eastAsia" w:ascii="仿宋" w:hAnsi="仿宋" w:eastAsia="仿宋" w:cs="仿宋"/>
                <w:color w:val="FF0000"/>
                <w:sz w:val="32"/>
                <w:szCs w:val="32"/>
                <w:highlight w:val="none"/>
                <w:lang w:eastAsia="zh-CN"/>
              </w:rPr>
            </w:rPrChange>
          </w:rPr>
          <w:t>工程</w:t>
        </w:r>
      </w:ins>
      <w:ins w:id="547" w:author="宣宣" w:date="2026-07-30T17:26:05Z">
        <w:r>
          <w:rPr>
            <w:rFonts w:hint="eastAsia" w:ascii="仿宋" w:hAnsi="仿宋" w:eastAsia="仿宋" w:cs="仿宋"/>
            <w:color w:val="auto"/>
            <w:sz w:val="32"/>
            <w:szCs w:val="32"/>
            <w:highlight w:val="none"/>
            <w:lang w:eastAsia="zh-CN"/>
            <w:rPrChange w:id="548" w:author="心无尘" w:date="2026-07-30T17:45:54Z">
              <w:rPr>
                <w:rFonts w:hint="eastAsia" w:ascii="仿宋" w:hAnsi="仿宋" w:eastAsia="仿宋" w:cs="仿宋"/>
                <w:color w:val="FF0000"/>
                <w:sz w:val="32"/>
                <w:szCs w:val="32"/>
                <w:highlight w:val="none"/>
                <w:lang w:eastAsia="zh-CN"/>
              </w:rPr>
            </w:rPrChange>
          </w:rPr>
          <w:t>等</w:t>
        </w:r>
      </w:ins>
      <w:ins w:id="549" w:author="宣宣" w:date="2026-07-30T17:22:12Z">
        <w:r>
          <w:rPr>
            <w:rFonts w:hint="eastAsia" w:ascii="仿宋" w:hAnsi="仿宋" w:eastAsia="仿宋" w:cs="仿宋"/>
            <w:color w:val="auto"/>
            <w:sz w:val="32"/>
            <w:szCs w:val="32"/>
            <w:highlight w:val="none"/>
            <w:lang w:eastAsia="zh-CN"/>
            <w:rPrChange w:id="550" w:author="心无尘" w:date="2026-07-30T17:45:54Z">
              <w:rPr>
                <w:rFonts w:hint="eastAsia" w:ascii="仿宋" w:hAnsi="仿宋" w:eastAsia="仿宋" w:cs="仿宋"/>
                <w:color w:val="FF0000"/>
                <w:sz w:val="32"/>
                <w:szCs w:val="32"/>
                <w:highlight w:val="none"/>
                <w:lang w:eastAsia="zh-CN"/>
              </w:rPr>
            </w:rPrChange>
          </w:rPr>
          <w:t>不承担</w:t>
        </w:r>
      </w:ins>
      <w:ins w:id="551" w:author="宣宣" w:date="2026-07-30T17:22:21Z">
        <w:r>
          <w:rPr>
            <w:rFonts w:hint="eastAsia" w:ascii="仿宋" w:hAnsi="仿宋" w:eastAsia="仿宋" w:cs="仿宋"/>
            <w:color w:val="auto"/>
            <w:sz w:val="32"/>
            <w:szCs w:val="32"/>
            <w:highlight w:val="none"/>
            <w:lang w:eastAsia="zh-CN"/>
            <w:rPrChange w:id="552" w:author="心无尘" w:date="2026-07-30T17:45:54Z">
              <w:rPr>
                <w:rFonts w:hint="eastAsia" w:ascii="仿宋" w:hAnsi="仿宋" w:eastAsia="仿宋" w:cs="仿宋"/>
                <w:color w:val="FF0000"/>
                <w:sz w:val="32"/>
                <w:szCs w:val="32"/>
                <w:highlight w:val="none"/>
                <w:lang w:eastAsia="zh-CN"/>
              </w:rPr>
            </w:rPrChange>
          </w:rPr>
          <w:t>任何</w:t>
        </w:r>
      </w:ins>
      <w:ins w:id="553" w:author="宣宣" w:date="2026-07-30T17:22:27Z">
        <w:r>
          <w:rPr>
            <w:rFonts w:hint="eastAsia" w:ascii="仿宋" w:hAnsi="仿宋" w:eastAsia="仿宋" w:cs="仿宋"/>
            <w:color w:val="auto"/>
            <w:sz w:val="32"/>
            <w:szCs w:val="32"/>
            <w:highlight w:val="none"/>
            <w:lang w:eastAsia="zh-CN"/>
            <w:rPrChange w:id="554" w:author="心无尘" w:date="2026-07-30T17:45:54Z">
              <w:rPr>
                <w:rFonts w:hint="eastAsia" w:ascii="仿宋" w:hAnsi="仿宋" w:eastAsia="仿宋" w:cs="仿宋"/>
                <w:color w:val="FF0000"/>
                <w:sz w:val="32"/>
                <w:szCs w:val="32"/>
                <w:highlight w:val="none"/>
                <w:lang w:eastAsia="zh-CN"/>
              </w:rPr>
            </w:rPrChange>
          </w:rPr>
          <w:t>补偿</w:t>
        </w:r>
      </w:ins>
      <w:ins w:id="555" w:author="宣宣" w:date="2026-07-30T17:27:16Z">
        <w:r>
          <w:rPr>
            <w:rFonts w:hint="eastAsia" w:ascii="仿宋" w:hAnsi="仿宋" w:eastAsia="仿宋" w:cs="仿宋"/>
            <w:color w:val="auto"/>
            <w:sz w:val="32"/>
            <w:szCs w:val="32"/>
            <w:highlight w:val="none"/>
            <w:lang w:eastAsia="zh-CN"/>
            <w:rPrChange w:id="556" w:author="心无尘" w:date="2026-07-30T17:45:54Z">
              <w:rPr>
                <w:rFonts w:hint="eastAsia" w:ascii="仿宋" w:hAnsi="仿宋" w:eastAsia="仿宋" w:cs="仿宋"/>
                <w:color w:val="FF0000"/>
                <w:sz w:val="32"/>
                <w:szCs w:val="32"/>
                <w:highlight w:val="none"/>
                <w:lang w:eastAsia="zh-CN"/>
              </w:rPr>
            </w:rPrChange>
          </w:rPr>
          <w:t>、</w:t>
        </w:r>
      </w:ins>
      <w:ins w:id="557" w:author="宣宣" w:date="2026-07-30T17:22:34Z">
        <w:r>
          <w:rPr>
            <w:rFonts w:hint="eastAsia" w:ascii="仿宋" w:hAnsi="仿宋" w:eastAsia="仿宋" w:cs="仿宋"/>
            <w:color w:val="auto"/>
            <w:sz w:val="32"/>
            <w:szCs w:val="32"/>
            <w:highlight w:val="none"/>
            <w:lang w:eastAsia="zh-CN"/>
            <w:rPrChange w:id="558" w:author="心无尘" w:date="2026-07-30T17:45:54Z">
              <w:rPr>
                <w:rFonts w:hint="eastAsia" w:ascii="仿宋" w:hAnsi="仿宋" w:eastAsia="仿宋" w:cs="仿宋"/>
                <w:color w:val="FF0000"/>
                <w:sz w:val="32"/>
                <w:szCs w:val="32"/>
                <w:highlight w:val="none"/>
                <w:lang w:eastAsia="zh-CN"/>
              </w:rPr>
            </w:rPrChange>
          </w:rPr>
          <w:t>赔偿</w:t>
        </w:r>
      </w:ins>
      <w:ins w:id="559" w:author="宣宣" w:date="2026-07-30T17:27:29Z">
        <w:r>
          <w:rPr>
            <w:rFonts w:hint="eastAsia" w:ascii="仿宋" w:hAnsi="仿宋" w:eastAsia="仿宋" w:cs="仿宋"/>
            <w:color w:val="auto"/>
            <w:sz w:val="32"/>
            <w:szCs w:val="32"/>
            <w:highlight w:val="none"/>
            <w:lang w:eastAsia="zh-CN"/>
            <w:rPrChange w:id="560" w:author="心无尘" w:date="2026-07-30T17:45:54Z">
              <w:rPr>
                <w:rFonts w:hint="eastAsia" w:ascii="仿宋" w:hAnsi="仿宋" w:eastAsia="仿宋" w:cs="仿宋"/>
                <w:color w:val="FF0000"/>
                <w:sz w:val="32"/>
                <w:szCs w:val="32"/>
                <w:highlight w:val="none"/>
                <w:lang w:eastAsia="zh-CN"/>
              </w:rPr>
            </w:rPrChange>
          </w:rPr>
          <w:t>、</w:t>
        </w:r>
      </w:ins>
      <w:ins w:id="561" w:author="宣宣" w:date="2026-07-30T17:22:52Z">
        <w:r>
          <w:rPr>
            <w:rFonts w:hint="eastAsia" w:ascii="仿宋" w:hAnsi="仿宋" w:eastAsia="仿宋" w:cs="仿宋"/>
            <w:color w:val="auto"/>
            <w:sz w:val="32"/>
            <w:szCs w:val="32"/>
            <w:highlight w:val="none"/>
            <w:lang w:eastAsia="zh-CN"/>
            <w:rPrChange w:id="562" w:author="心无尘" w:date="2026-07-30T17:45:54Z">
              <w:rPr>
                <w:rFonts w:hint="eastAsia" w:ascii="仿宋" w:hAnsi="仿宋" w:eastAsia="仿宋" w:cs="仿宋"/>
                <w:color w:val="FF0000"/>
                <w:sz w:val="32"/>
                <w:szCs w:val="32"/>
                <w:highlight w:val="none"/>
                <w:lang w:eastAsia="zh-CN"/>
              </w:rPr>
            </w:rPrChange>
          </w:rPr>
          <w:t>折价</w:t>
        </w:r>
      </w:ins>
      <w:ins w:id="563" w:author="宣宣" w:date="2026-07-30T17:22:55Z">
        <w:r>
          <w:rPr>
            <w:rFonts w:hint="eastAsia" w:ascii="仿宋" w:hAnsi="仿宋" w:eastAsia="仿宋" w:cs="仿宋"/>
            <w:color w:val="auto"/>
            <w:sz w:val="32"/>
            <w:szCs w:val="32"/>
            <w:highlight w:val="none"/>
            <w:lang w:eastAsia="zh-CN"/>
            <w:rPrChange w:id="564" w:author="心无尘" w:date="2026-07-30T17:45:54Z">
              <w:rPr>
                <w:rFonts w:hint="eastAsia" w:ascii="仿宋" w:hAnsi="仿宋" w:eastAsia="仿宋" w:cs="仿宋"/>
                <w:color w:val="FF0000"/>
                <w:sz w:val="32"/>
                <w:szCs w:val="32"/>
                <w:highlight w:val="none"/>
                <w:lang w:eastAsia="zh-CN"/>
              </w:rPr>
            </w:rPrChange>
          </w:rPr>
          <w:t>义务</w:t>
        </w:r>
      </w:ins>
      <w:ins w:id="565" w:author="宣宣" w:date="2026-07-30T11:47:36Z">
        <w:r>
          <w:rPr>
            <w:rFonts w:hint="eastAsia" w:ascii="仿宋" w:hAnsi="仿宋" w:eastAsia="仿宋" w:cs="仿宋"/>
            <w:color w:val="auto"/>
            <w:sz w:val="32"/>
            <w:szCs w:val="32"/>
            <w:highlight w:val="none"/>
            <w:lang w:eastAsia="zh-CN"/>
            <w:rPrChange w:id="56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r>
        <w:rPr>
          <w:rFonts w:hint="eastAsia" w:ascii="仿宋" w:hAnsi="仿宋" w:eastAsia="仿宋" w:cs="仿宋"/>
          <w:color w:val="auto"/>
          <w:sz w:val="32"/>
          <w:szCs w:val="32"/>
          <w:highlight w:val="none"/>
          <w:rPrChange w:id="5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在装修或改造过程中造成自身和他人人身和财产损失，或经营中房产外部设置的招牌造成他人人身安全的，均由</w:t>
      </w:r>
      <w:r>
        <w:rPr>
          <w:rFonts w:hint="eastAsia" w:ascii="仿宋" w:hAnsi="仿宋" w:eastAsia="仿宋" w:cs="仿宋"/>
          <w:color w:val="auto"/>
          <w:sz w:val="32"/>
          <w:szCs w:val="32"/>
          <w:highlight w:val="none"/>
          <w:lang w:eastAsia="zh-CN"/>
          <w:rPrChange w:id="56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6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方自行负责，与甲方无关，若甲方因此承担赔偿责任的，有权向</w:t>
      </w:r>
      <w:r>
        <w:rPr>
          <w:rFonts w:hint="eastAsia" w:ascii="仿宋" w:hAnsi="仿宋" w:eastAsia="仿宋" w:cs="仿宋"/>
          <w:color w:val="auto"/>
          <w:sz w:val="32"/>
          <w:szCs w:val="32"/>
          <w:highlight w:val="none"/>
          <w:lang w:eastAsia="zh-CN"/>
          <w:rPrChange w:id="57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7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方追偿，并要求</w:t>
      </w:r>
      <w:r>
        <w:rPr>
          <w:rFonts w:hint="eastAsia" w:ascii="仿宋" w:hAnsi="仿宋" w:eastAsia="仿宋" w:cs="仿宋"/>
          <w:color w:val="auto"/>
          <w:sz w:val="32"/>
          <w:szCs w:val="32"/>
          <w:highlight w:val="none"/>
          <w:lang w:eastAsia="zh-CN"/>
          <w:rPrChange w:id="57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7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方承担因追偿而支付的全部费用。</w:t>
      </w:r>
    </w:p>
    <w:p w14:paraId="0EF4C2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57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lang w:val="en-US" w:eastAsia="zh-CN"/>
          <w:rPrChange w:id="57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乙方将装修改造方案报甲方备案，</w:t>
      </w:r>
      <w:r>
        <w:rPr>
          <w:rFonts w:ascii="仿宋" w:hAnsi="仿宋" w:eastAsia="仿宋" w:cs="仿宋"/>
          <w:color w:val="auto"/>
          <w:sz w:val="32"/>
          <w:szCs w:val="32"/>
          <w:highlight w:val="none"/>
          <w:rPrChange w:id="576"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不代表</w:t>
      </w:r>
      <w:r>
        <w:rPr>
          <w:rFonts w:hint="eastAsia" w:ascii="仿宋" w:hAnsi="仿宋" w:eastAsia="仿宋" w:cs="仿宋"/>
          <w:color w:val="auto"/>
          <w:sz w:val="32"/>
          <w:szCs w:val="32"/>
          <w:highlight w:val="none"/>
          <w:lang w:eastAsia="zh-CN"/>
          <w:rPrChange w:id="57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78"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方行为合法或不会遭受任何处罚</w:t>
      </w:r>
      <w:r>
        <w:rPr>
          <w:rFonts w:hint="eastAsia" w:ascii="仿宋" w:hAnsi="仿宋" w:eastAsia="仿宋" w:cs="仿宋"/>
          <w:color w:val="auto"/>
          <w:sz w:val="32"/>
          <w:szCs w:val="32"/>
          <w:highlight w:val="none"/>
          <w:rPrChange w:id="57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，不应视为</w:t>
      </w:r>
      <w:r>
        <w:rPr>
          <w:rFonts w:hint="eastAsia" w:ascii="仿宋" w:hAnsi="仿宋" w:eastAsia="仿宋" w:cs="仿宋"/>
          <w:color w:val="auto"/>
          <w:sz w:val="32"/>
          <w:szCs w:val="32"/>
          <w:highlight w:val="none"/>
          <w:lang w:val="en-US" w:eastAsia="zh-CN"/>
          <w:rPrChange w:id="58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甲方</w:t>
      </w:r>
      <w:r>
        <w:rPr>
          <w:rFonts w:hint="eastAsia" w:ascii="仿宋" w:hAnsi="仿宋" w:eastAsia="仿宋" w:cs="仿宋"/>
          <w:color w:val="auto"/>
          <w:sz w:val="32"/>
          <w:szCs w:val="32"/>
          <w:highlight w:val="none"/>
          <w:rPrChange w:id="58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对方案合法性、安全性的承诺或保证</w:t>
      </w:r>
      <w:r>
        <w:rPr>
          <w:rFonts w:ascii="仿宋" w:hAnsi="仿宋" w:eastAsia="仿宋" w:cs="仿宋"/>
          <w:color w:val="auto"/>
          <w:sz w:val="32"/>
          <w:szCs w:val="32"/>
          <w:highlight w:val="none"/>
          <w:rPrChange w:id="58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58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8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方已知悉</w:t>
      </w:r>
      <w:r>
        <w:rPr>
          <w:rFonts w:hint="eastAsia" w:ascii="仿宋" w:hAnsi="仿宋" w:eastAsia="仿宋" w:cs="仿宋"/>
          <w:color w:val="auto"/>
          <w:sz w:val="32"/>
          <w:szCs w:val="32"/>
          <w:highlight w:val="none"/>
          <w:rPrChange w:id="58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586"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的用途，因</w:t>
      </w:r>
      <w:r>
        <w:rPr>
          <w:rFonts w:hint="eastAsia" w:ascii="仿宋" w:hAnsi="仿宋" w:eastAsia="仿宋" w:cs="仿宋"/>
          <w:color w:val="auto"/>
          <w:sz w:val="32"/>
          <w:szCs w:val="32"/>
          <w:highlight w:val="none"/>
          <w:lang w:eastAsia="zh-CN"/>
          <w:rPrChange w:id="58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88"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方改造</w:t>
      </w:r>
      <w:r>
        <w:rPr>
          <w:rFonts w:hint="eastAsia" w:ascii="仿宋" w:hAnsi="仿宋" w:eastAsia="仿宋" w:cs="仿宋"/>
          <w:color w:val="auto"/>
          <w:sz w:val="32"/>
          <w:szCs w:val="32"/>
          <w:highlight w:val="none"/>
          <w:rPrChange w:id="58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590"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（无论是否经过甲方书面同意）导致行政处罚或原有</w:t>
      </w:r>
      <w:r>
        <w:rPr>
          <w:rFonts w:hint="eastAsia" w:ascii="仿宋" w:hAnsi="仿宋" w:eastAsia="仿宋" w:cs="仿宋"/>
          <w:color w:val="auto"/>
          <w:sz w:val="32"/>
          <w:szCs w:val="32"/>
          <w:highlight w:val="none"/>
          <w:rPrChange w:id="59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房屋及</w:t>
      </w:r>
      <w:r>
        <w:rPr>
          <w:rFonts w:ascii="仿宋" w:hAnsi="仿宋" w:eastAsia="仿宋" w:cs="仿宋"/>
          <w:color w:val="auto"/>
          <w:sz w:val="32"/>
          <w:szCs w:val="32"/>
          <w:highlight w:val="none"/>
          <w:rPrChange w:id="59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设施损坏的，由</w:t>
      </w:r>
      <w:r>
        <w:rPr>
          <w:rFonts w:hint="eastAsia" w:ascii="仿宋" w:hAnsi="仿宋" w:eastAsia="仿宋" w:cs="仿宋"/>
          <w:color w:val="auto"/>
          <w:sz w:val="32"/>
          <w:szCs w:val="32"/>
          <w:highlight w:val="none"/>
          <w:lang w:eastAsia="zh-CN"/>
          <w:rPrChange w:id="59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9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方自行承担损失及赔偿责任。若因此导致甲方承担责任的，甲方有权向</w:t>
      </w:r>
      <w:r>
        <w:rPr>
          <w:rFonts w:hint="eastAsia" w:ascii="仿宋" w:hAnsi="仿宋" w:eastAsia="仿宋" w:cs="仿宋"/>
          <w:color w:val="auto"/>
          <w:sz w:val="32"/>
          <w:szCs w:val="32"/>
          <w:highlight w:val="none"/>
          <w:lang w:eastAsia="zh-CN"/>
          <w:rPrChange w:id="59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96"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方追偿全部损失。</w:t>
      </w:r>
    </w:p>
    <w:p w14:paraId="4EFDF9C0">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59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rPrChange w:id="5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6、</w:t>
      </w:r>
      <w:r>
        <w:rPr>
          <w:rFonts w:hint="eastAsia" w:ascii="仿宋" w:hAnsi="仿宋" w:eastAsia="仿宋" w:cs="仿宋"/>
          <w:color w:val="auto"/>
          <w:sz w:val="32"/>
          <w:szCs w:val="32"/>
          <w:highlight w:val="none"/>
          <w:lang w:eastAsia="zh-CN"/>
          <w:rPrChange w:id="59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0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方的债权、债务自行承担，与甲方无关。</w:t>
      </w:r>
      <w:r>
        <w:rPr>
          <w:rFonts w:hint="eastAsia" w:ascii="仿宋" w:hAnsi="仿宋" w:eastAsia="仿宋" w:cs="仿宋"/>
          <w:color w:val="auto"/>
          <w:sz w:val="32"/>
          <w:szCs w:val="32"/>
          <w:highlight w:val="none"/>
          <w:lang w:eastAsia="zh-CN"/>
          <w:rPrChange w:id="60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乙方不得以其对第三方的债权、债务为由主张对标的物或租金享有优先受偿权，亦不得以任何理由要求甲方承担其对第三方的任何债务、赔偿或连带责任。</w:t>
      </w:r>
    </w:p>
    <w:p w14:paraId="551F4262">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60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bookmarkStart w:id="11" w:name="auto_fouce_12"/>
      <w:r>
        <w:rPr>
          <w:rFonts w:hint="eastAsia" w:ascii="仿宋" w:hAnsi="仿宋" w:eastAsia="仿宋" w:cs="仿宋"/>
          <w:color w:val="auto"/>
          <w:sz w:val="32"/>
          <w:szCs w:val="32"/>
          <w:highlight w:val="none"/>
          <w:rPrChange w:id="60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7、</w:t>
      </w:r>
      <w:r>
        <w:rPr>
          <w:rFonts w:hint="eastAsia" w:ascii="仿宋" w:hAnsi="仿宋" w:eastAsia="仿宋" w:cs="仿宋"/>
          <w:color w:val="auto"/>
          <w:sz w:val="32"/>
          <w:szCs w:val="32"/>
          <w:highlight w:val="none"/>
          <w:lang w:eastAsia="zh-CN"/>
          <w:rPrChange w:id="6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0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方在租赁期内应守法经营</w:t>
      </w:r>
      <w:r>
        <w:rPr>
          <w:rFonts w:hint="eastAsia" w:ascii="仿宋" w:hAnsi="仿宋" w:eastAsia="仿宋" w:cs="仿宋"/>
          <w:color w:val="auto"/>
          <w:sz w:val="32"/>
          <w:szCs w:val="32"/>
          <w:highlight w:val="none"/>
          <w:lang w:eastAsia="zh-CN"/>
          <w:rPrChange w:id="60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，并确保取得并持续持有所有必要的经营许可、审批及备案手续，若因乙方未取得或丧失相关许可导致甲方受损的，乙方应承担全部责任。</w:t>
      </w:r>
      <w:r>
        <w:rPr>
          <w:rFonts w:hint="eastAsia" w:ascii="仿宋" w:hAnsi="仿宋" w:eastAsia="仿宋" w:cs="仿宋"/>
          <w:color w:val="auto"/>
          <w:sz w:val="32"/>
          <w:szCs w:val="32"/>
          <w:highlight w:val="none"/>
          <w:rPrChange w:id="60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因城市规划、政府</w:t>
      </w:r>
      <w:r>
        <w:rPr>
          <w:rFonts w:hint="eastAsia" w:ascii="仿宋" w:hAnsi="仿宋" w:eastAsia="仿宋" w:cs="仿宋"/>
          <w:color w:val="auto"/>
          <w:sz w:val="32"/>
          <w:szCs w:val="32"/>
          <w:highlight w:val="none"/>
          <w:lang w:eastAsia="zh-CN"/>
          <w:rPrChange w:id="60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行为、市政规划调整、文物保护要求</w:t>
      </w:r>
      <w:r>
        <w:rPr>
          <w:rFonts w:hint="eastAsia" w:ascii="仿宋" w:hAnsi="仿宋" w:eastAsia="仿宋" w:cs="仿宋"/>
          <w:color w:val="auto"/>
          <w:sz w:val="32"/>
          <w:szCs w:val="32"/>
          <w:highlight w:val="none"/>
          <w:rPrChange w:id="60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等不可归责于甲方的</w:t>
      </w:r>
      <w:r>
        <w:rPr>
          <w:rFonts w:hint="eastAsia" w:ascii="仿宋" w:hAnsi="仿宋" w:eastAsia="仿宋" w:cs="仿宋"/>
          <w:color w:val="auto"/>
          <w:sz w:val="32"/>
          <w:szCs w:val="32"/>
          <w:highlight w:val="none"/>
          <w:lang w:eastAsia="zh-CN"/>
          <w:rPrChange w:id="61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公共事务</w:t>
      </w:r>
      <w:r>
        <w:rPr>
          <w:rFonts w:hint="eastAsia" w:ascii="仿宋" w:hAnsi="仿宋" w:eastAsia="仿宋" w:cs="仿宋"/>
          <w:color w:val="auto"/>
          <w:sz w:val="32"/>
          <w:szCs w:val="32"/>
          <w:highlight w:val="none"/>
          <w:rPrChange w:id="61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导致房屋依法需要拆除时，甲方有权单方解除本</w:t>
      </w:r>
      <w:r>
        <w:rPr>
          <w:rFonts w:hint="eastAsia" w:ascii="仿宋" w:hAnsi="仿宋" w:eastAsia="仿宋" w:cs="仿宋"/>
          <w:color w:val="auto"/>
          <w:sz w:val="32"/>
          <w:szCs w:val="32"/>
          <w:highlight w:val="none"/>
          <w:lang w:val="en-US" w:eastAsia="zh-CN"/>
          <w:rPrChange w:id="61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合同</w:t>
      </w:r>
      <w:r>
        <w:rPr>
          <w:rFonts w:hint="eastAsia" w:ascii="仿宋" w:hAnsi="仿宋" w:eastAsia="仿宋" w:cs="仿宋"/>
          <w:color w:val="auto"/>
          <w:sz w:val="32"/>
          <w:szCs w:val="32"/>
          <w:highlight w:val="none"/>
          <w:rPrChange w:id="61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，收回房屋，不承担违约责任，剩余租金按实际占用天数折算返还，</w:t>
      </w:r>
      <w:r>
        <w:rPr>
          <w:rFonts w:hint="eastAsia" w:ascii="仿宋" w:hAnsi="仿宋" w:eastAsia="仿宋" w:cs="仿宋"/>
          <w:color w:val="auto"/>
          <w:sz w:val="32"/>
          <w:szCs w:val="32"/>
          <w:highlight w:val="none"/>
          <w:lang w:val="en-US" w:eastAsia="zh-CN"/>
          <w:rPrChange w:id="61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rPrChange w:id="61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保证金按实际履约情况处理；</w:t>
      </w:r>
      <w:r>
        <w:rPr>
          <w:rFonts w:hint="eastAsia" w:ascii="仿宋" w:hAnsi="仿宋" w:eastAsia="仿宋" w:cs="仿宋"/>
          <w:color w:val="auto"/>
          <w:sz w:val="32"/>
          <w:szCs w:val="32"/>
          <w:highlight w:val="none"/>
          <w:lang w:eastAsia="zh-CN"/>
          <w:rPrChange w:id="61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val="en-US" w:eastAsia="zh-CN"/>
          <w:rPrChange w:id="61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方的</w:t>
      </w:r>
      <w:ins w:id="618" w:author="宣宣" w:date="2026-07-30T17:16:34Z">
        <w:r>
          <w:rPr>
            <w:rFonts w:hint="eastAsia" w:ascii="仿宋" w:hAnsi="仿宋" w:eastAsia="仿宋" w:cs="仿宋"/>
            <w:color w:val="auto"/>
            <w:sz w:val="32"/>
            <w:szCs w:val="32"/>
            <w:highlight w:val="none"/>
            <w:lang w:val="en-US" w:eastAsia="zh-CN"/>
            <w:rPrChange w:id="61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补偿</w:t>
        </w:r>
      </w:ins>
      <w:r>
        <w:rPr>
          <w:rFonts w:hint="eastAsia" w:ascii="仿宋" w:hAnsi="仿宋" w:eastAsia="仿宋" w:cs="仿宋"/>
          <w:color w:val="auto"/>
          <w:sz w:val="32"/>
          <w:szCs w:val="32"/>
          <w:highlight w:val="none"/>
          <w:lang w:val="en-US" w:eastAsia="zh-CN"/>
          <w:rPrChange w:id="62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按拆除时政府规定的范围和标准</w:t>
      </w:r>
      <w:r>
        <w:rPr>
          <w:rFonts w:hint="eastAsia" w:ascii="仿宋" w:hAnsi="仿宋" w:eastAsia="仿宋" w:cs="仿宋"/>
          <w:color w:val="auto"/>
          <w:sz w:val="32"/>
          <w:szCs w:val="32"/>
          <w:highlight w:val="none"/>
          <w:lang w:val="en-US" w:eastAsia="zh-CN"/>
        </w:rPr>
        <w:t>由相关部门直接补偿给乙方，甲方不承担补偿责任。</w:t>
      </w:r>
      <w:r>
        <w:rPr>
          <w:rFonts w:hint="eastAsia" w:ascii="仿宋" w:hAnsi="仿宋" w:eastAsia="仿宋" w:cs="仿宋"/>
          <w:color w:val="auto"/>
          <w:sz w:val="32"/>
          <w:szCs w:val="32"/>
          <w:highlight w:val="none"/>
          <w:rPrChange w:id="62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如</w:t>
      </w:r>
      <w:r>
        <w:rPr>
          <w:rFonts w:hint="eastAsia" w:ascii="仿宋" w:hAnsi="仿宋" w:eastAsia="仿宋" w:cs="仿宋"/>
          <w:color w:val="auto"/>
          <w:sz w:val="32"/>
          <w:szCs w:val="32"/>
          <w:highlight w:val="none"/>
          <w:lang w:eastAsia="zh-CN"/>
          <w:rPrChange w:id="62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2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方不依照政府政策配合整改，从而造成不良影响的，甲方将有权终止该租赁协议，要求</w:t>
      </w:r>
      <w:r>
        <w:rPr>
          <w:rFonts w:hint="eastAsia" w:ascii="仿宋" w:hAnsi="仿宋" w:eastAsia="仿宋" w:cs="仿宋"/>
          <w:color w:val="auto"/>
          <w:sz w:val="32"/>
          <w:szCs w:val="32"/>
          <w:highlight w:val="none"/>
          <w:lang w:eastAsia="zh-CN"/>
          <w:rPrChange w:id="62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方全面撤场，届时对</w:t>
      </w:r>
      <w:r>
        <w:rPr>
          <w:rFonts w:hint="eastAsia" w:ascii="仿宋" w:hAnsi="仿宋" w:eastAsia="仿宋" w:cs="仿宋"/>
          <w:color w:val="auto"/>
          <w:sz w:val="32"/>
          <w:szCs w:val="32"/>
          <w:highlight w:val="none"/>
          <w:lang w:eastAsia="zh-CN"/>
          <w:rPrChange w:id="62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方不做任何形式的补偿，剩余租金及履约保证金概不退还。</w:t>
      </w:r>
      <w:bookmarkEnd w:id="11"/>
    </w:p>
    <w:p w14:paraId="5DD2262B">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62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lang w:eastAsia="zh-CN"/>
          <w:rPrChange w:id="62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乙方应在收到政府征收、整改等相关通知后5日内向甲方提交书面应对方案，并积极配合甲方办理相关手续，否则视为违约，甲方有权据此主张全部损失。</w:t>
      </w:r>
    </w:p>
    <w:p w14:paraId="12241B21">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63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12" w:name="auto_fouce_13"/>
      <w:r>
        <w:rPr>
          <w:rFonts w:hint="eastAsia" w:ascii="仿宋" w:hAnsi="仿宋" w:eastAsia="仿宋" w:cs="仿宋"/>
          <w:color w:val="auto"/>
          <w:sz w:val="32"/>
          <w:szCs w:val="32"/>
          <w:highlight w:val="none"/>
          <w:rPrChange w:id="6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8、除本合同第四条另有规定外，</w:t>
      </w:r>
      <w:r>
        <w:rPr>
          <w:rFonts w:hint="eastAsia" w:ascii="仿宋" w:hAnsi="仿宋" w:eastAsia="仿宋" w:cs="仿宋"/>
          <w:color w:val="auto"/>
          <w:sz w:val="32"/>
          <w:szCs w:val="32"/>
          <w:highlight w:val="none"/>
          <w:lang w:eastAsia="zh-CN"/>
          <w:rPrChange w:id="6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方承诺，在租赁期间内对标的物承担维修、维护及安全保障工作，若出现房屋砖墙、杂物、空调增设设施等脱落</w:t>
      </w:r>
      <w:r>
        <w:rPr>
          <w:rFonts w:hint="eastAsia" w:ascii="仿宋" w:hAnsi="仿宋" w:eastAsia="仿宋" w:cs="仿宋"/>
          <w:color w:val="auto"/>
          <w:sz w:val="32"/>
          <w:szCs w:val="32"/>
          <w:highlight w:val="none"/>
          <w:lang w:eastAsia="zh-CN"/>
        </w:rPr>
        <w:t>导致</w:t>
      </w:r>
      <w:r>
        <w:rPr>
          <w:rFonts w:hint="eastAsia" w:ascii="仿宋" w:hAnsi="仿宋" w:eastAsia="仿宋" w:cs="仿宋"/>
          <w:color w:val="auto"/>
          <w:sz w:val="32"/>
          <w:szCs w:val="32"/>
          <w:highlight w:val="none"/>
        </w:rPr>
        <w:t>侵权赔偿责任</w:t>
      </w:r>
      <w:r>
        <w:rPr>
          <w:rFonts w:hint="eastAsia" w:ascii="仿宋" w:hAnsi="仿宋" w:eastAsia="仿宋" w:cs="仿宋"/>
          <w:color w:val="auto"/>
          <w:sz w:val="32"/>
          <w:szCs w:val="32"/>
          <w:highlight w:val="none"/>
          <w:lang w:eastAsia="zh-CN"/>
        </w:rPr>
        <w:t>的</w:t>
      </w:r>
      <w:r>
        <w:rPr>
          <w:rFonts w:hint="eastAsia" w:ascii="仿宋" w:hAnsi="仿宋" w:eastAsia="仿宋" w:cs="仿宋"/>
          <w:color w:val="auto"/>
          <w:sz w:val="32"/>
          <w:szCs w:val="32"/>
          <w:highlight w:val="none"/>
          <w:rPrChange w:id="63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，由</w:t>
      </w:r>
      <w:r>
        <w:rPr>
          <w:rFonts w:hint="eastAsia" w:ascii="仿宋" w:hAnsi="仿宋" w:eastAsia="仿宋" w:cs="仿宋"/>
          <w:color w:val="auto"/>
          <w:sz w:val="32"/>
          <w:szCs w:val="32"/>
          <w:highlight w:val="none"/>
          <w:lang w:eastAsia="zh-CN"/>
          <w:rPrChange w:id="63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3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bookmarkEnd w:id="12"/>
    </w:p>
    <w:p w14:paraId="0670BD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63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63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9、</w:t>
      </w:r>
      <w:r>
        <w:rPr>
          <w:rFonts w:ascii="仿宋" w:hAnsi="仿宋" w:eastAsia="仿宋" w:cs="仿宋"/>
          <w:color w:val="auto"/>
          <w:sz w:val="32"/>
          <w:szCs w:val="32"/>
          <w:highlight w:val="none"/>
          <w:rPrChange w:id="639"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合同期满</w:t>
      </w:r>
      <w:r>
        <w:rPr>
          <w:rFonts w:hint="eastAsia" w:ascii="仿宋" w:hAnsi="仿宋" w:eastAsia="仿宋" w:cs="仿宋"/>
          <w:color w:val="auto"/>
          <w:sz w:val="32"/>
          <w:szCs w:val="32"/>
          <w:highlight w:val="none"/>
          <w:rPrChange w:id="64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4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64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方不再</w:t>
      </w:r>
      <w:r>
        <w:rPr>
          <w:rFonts w:hint="eastAsia" w:ascii="仿宋" w:hAnsi="仿宋" w:eastAsia="仿宋" w:cs="仿宋"/>
          <w:color w:val="auto"/>
          <w:sz w:val="32"/>
          <w:szCs w:val="32"/>
          <w:highlight w:val="none"/>
          <w:rPrChange w:id="6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参与公开招租</w:t>
      </w:r>
      <w:r>
        <w:rPr>
          <w:rFonts w:ascii="仿宋" w:hAnsi="仿宋" w:eastAsia="仿宋" w:cs="仿宋"/>
          <w:color w:val="auto"/>
          <w:sz w:val="32"/>
          <w:szCs w:val="32"/>
          <w:highlight w:val="none"/>
          <w:rPrChange w:id="64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或合同提前终止</w:t>
      </w:r>
      <w:r>
        <w:rPr>
          <w:rFonts w:hint="eastAsia" w:ascii="仿宋" w:hAnsi="仿宋" w:eastAsia="仿宋" w:cs="仿宋"/>
          <w:color w:val="auto"/>
          <w:sz w:val="32"/>
          <w:szCs w:val="32"/>
          <w:highlight w:val="none"/>
          <w:rPrChange w:id="6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、解除</w:t>
      </w:r>
      <w:r>
        <w:rPr>
          <w:rFonts w:ascii="仿宋" w:hAnsi="仿宋" w:eastAsia="仿宋" w:cs="仿宋"/>
          <w:color w:val="auto"/>
          <w:sz w:val="32"/>
          <w:szCs w:val="32"/>
          <w:highlight w:val="none"/>
          <w:rPrChange w:id="646"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的，</w:t>
      </w:r>
      <w:r>
        <w:rPr>
          <w:rFonts w:hint="eastAsia" w:ascii="仿宋" w:hAnsi="仿宋" w:eastAsia="仿宋" w:cs="仿宋"/>
          <w:color w:val="auto"/>
          <w:sz w:val="32"/>
          <w:szCs w:val="32"/>
          <w:highlight w:val="none"/>
          <w:rPrChange w:id="6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w:t>
      </w:r>
      <w:r>
        <w:rPr>
          <w:rFonts w:ascii="仿宋" w:hAnsi="仿宋" w:eastAsia="仿宋" w:cs="仿宋"/>
          <w:color w:val="auto"/>
          <w:sz w:val="32"/>
          <w:szCs w:val="32"/>
          <w:highlight w:val="none"/>
          <w:rPrChange w:id="648"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方送达《合同解除/终止通知书》或《搬离通知书》后</w:t>
      </w:r>
      <w:r>
        <w:rPr>
          <w:rFonts w:hint="eastAsia" w:ascii="仿宋" w:hAnsi="仿宋" w:eastAsia="仿宋" w:cs="仿宋"/>
          <w:color w:val="auto"/>
          <w:sz w:val="32"/>
          <w:szCs w:val="32"/>
          <w:highlight w:val="none"/>
          <w:lang w:val="en-US" w:eastAsia="zh-CN"/>
          <w:rPrChange w:id="64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ascii="仿宋" w:hAnsi="仿宋" w:eastAsia="仿宋" w:cs="仿宋"/>
          <w:color w:val="auto"/>
          <w:sz w:val="32"/>
          <w:szCs w:val="32"/>
          <w:highlight w:val="none"/>
          <w:rPrChange w:id="650"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日内</w:t>
      </w:r>
      <w:r>
        <w:rPr>
          <w:rFonts w:hint="eastAsia" w:ascii="仿宋" w:hAnsi="仿宋" w:eastAsia="仿宋" w:cs="仿宋"/>
          <w:color w:val="auto"/>
          <w:sz w:val="32"/>
          <w:szCs w:val="32"/>
          <w:highlight w:val="none"/>
          <w:lang w:eastAsia="zh-CN"/>
          <w:rPrChange w:id="65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5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方要</w:t>
      </w:r>
      <w:r>
        <w:rPr>
          <w:rFonts w:ascii="仿宋" w:hAnsi="仿宋" w:eastAsia="仿宋" w:cs="仿宋"/>
          <w:color w:val="auto"/>
          <w:sz w:val="32"/>
          <w:szCs w:val="32"/>
          <w:highlight w:val="none"/>
          <w:rPrChange w:id="653"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无条件撤场</w:t>
      </w:r>
      <w:r>
        <w:rPr>
          <w:rFonts w:hint="eastAsia" w:ascii="仿宋" w:hAnsi="仿宋" w:eastAsia="仿宋" w:cs="仿宋"/>
          <w:color w:val="auto"/>
          <w:sz w:val="32"/>
          <w:szCs w:val="32"/>
          <w:highlight w:val="none"/>
          <w:lang w:eastAsia="zh-CN"/>
          <w:rPrChange w:id="65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，逾期未撤场的，甲方有权采取断水、断电、限制进出等措施，且不承担任何责任</w:t>
      </w:r>
      <w:r>
        <w:rPr>
          <w:rFonts w:hint="eastAsia" w:ascii="仿宋" w:hAnsi="仿宋" w:eastAsia="仿宋" w:cs="仿宋"/>
          <w:color w:val="auto"/>
          <w:sz w:val="32"/>
          <w:szCs w:val="32"/>
          <w:highlight w:val="none"/>
          <w:rPrChange w:id="65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。解除通知应以书面形式送达，送达地址以本合同约定为准，采用EMS专递、快递或挂号信方式寄送的，以寄出后第3日视为送达，收件人拒收的，视为送达。</w:t>
      </w:r>
    </w:p>
    <w:p w14:paraId="68FE0E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65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lang w:val="en-US" w:eastAsia="zh-CN"/>
          <w:rPrChange w:id="65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10、</w:t>
      </w:r>
      <w:r>
        <w:rPr>
          <w:rFonts w:hint="eastAsia" w:ascii="仿宋" w:hAnsi="仿宋" w:eastAsia="仿宋" w:cs="仿宋"/>
          <w:color w:val="auto"/>
          <w:sz w:val="32"/>
          <w:szCs w:val="32"/>
          <w:highlight w:val="none"/>
          <w:rPrChange w:id="6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合同期满前3个月，甲方公开招租，</w:t>
      </w:r>
      <w:r>
        <w:rPr>
          <w:rFonts w:hint="eastAsia" w:ascii="仿宋" w:hAnsi="仿宋" w:eastAsia="仿宋" w:cs="仿宋"/>
          <w:color w:val="auto"/>
          <w:sz w:val="32"/>
          <w:szCs w:val="32"/>
          <w:highlight w:val="none"/>
          <w:lang w:eastAsia="zh-CN"/>
          <w:rPrChange w:id="65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6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66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可</w:t>
      </w:r>
      <w:r>
        <w:rPr>
          <w:rFonts w:hint="eastAsia" w:ascii="仿宋" w:hAnsi="仿宋" w:eastAsia="仿宋" w:cs="仿宋"/>
          <w:color w:val="auto"/>
          <w:sz w:val="32"/>
          <w:szCs w:val="32"/>
          <w:highlight w:val="none"/>
          <w:rPrChange w:id="66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参与公开招租，</w:t>
      </w:r>
      <w:r>
        <w:rPr>
          <w:rFonts w:hint="eastAsia" w:ascii="仿宋" w:hAnsi="仿宋" w:eastAsia="仿宋" w:cs="仿宋"/>
          <w:color w:val="auto"/>
          <w:sz w:val="32"/>
          <w:szCs w:val="32"/>
          <w:highlight w:val="none"/>
          <w:lang w:eastAsia="zh-CN"/>
          <w:rPrChange w:id="66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具体流程以甲方届时公布的</w:t>
      </w:r>
      <w:r>
        <w:rPr>
          <w:rFonts w:hint="eastAsia" w:ascii="仿宋" w:hAnsi="仿宋" w:eastAsia="仿宋" w:cs="仿宋"/>
          <w:color w:val="auto"/>
          <w:sz w:val="32"/>
          <w:szCs w:val="32"/>
          <w:highlight w:val="none"/>
          <w:rPrChange w:id="6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招租</w:t>
      </w:r>
      <w:r>
        <w:rPr>
          <w:rFonts w:hint="eastAsia" w:ascii="仿宋" w:hAnsi="仿宋" w:eastAsia="仿宋" w:cs="仿宋"/>
          <w:color w:val="auto"/>
          <w:sz w:val="32"/>
          <w:szCs w:val="32"/>
          <w:highlight w:val="none"/>
          <w:lang w:eastAsia="zh-CN"/>
          <w:rPrChange w:id="66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公告为准</w:t>
      </w:r>
      <w:r>
        <w:rPr>
          <w:rFonts w:hint="eastAsia" w:ascii="仿宋" w:hAnsi="仿宋" w:eastAsia="仿宋" w:cs="仿宋"/>
          <w:color w:val="auto"/>
          <w:sz w:val="32"/>
          <w:szCs w:val="32"/>
          <w:highlight w:val="none"/>
          <w:rPrChange w:id="66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6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6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方在同等商业条件下享有优先承租权。</w:t>
      </w:r>
      <w:r>
        <w:rPr>
          <w:rFonts w:hint="eastAsia" w:ascii="仿宋" w:hAnsi="仿宋" w:eastAsia="仿宋" w:cs="仿宋"/>
          <w:color w:val="auto"/>
          <w:sz w:val="32"/>
          <w:szCs w:val="32"/>
          <w:highlight w:val="none"/>
          <w:lang w:eastAsia="zh-CN"/>
          <w:rPrChange w:id="66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乙方如欲行使优先承租权，应在甲方发出书面招租通知后10日内以书面形式向</w:t>
      </w:r>
      <w:r>
        <w:rPr>
          <w:rFonts w:hint="eastAsia" w:ascii="仿宋" w:hAnsi="仿宋" w:eastAsia="仿宋" w:cs="仿宋"/>
          <w:color w:val="auto"/>
          <w:sz w:val="32"/>
          <w:szCs w:val="32"/>
          <w:highlight w:val="none"/>
          <w:lang w:val="en-US" w:eastAsia="zh-CN"/>
          <w:rPrChange w:id="67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67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确认是否行使，逾期未书面确认的，视为放弃优先承租权。</w:t>
      </w:r>
    </w:p>
    <w:p w14:paraId="7B82E190">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Hans"/>
          <w:rPrChange w:id="67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pPr>
      <w:r>
        <w:rPr>
          <w:rFonts w:hint="eastAsia" w:ascii="仿宋" w:hAnsi="仿宋" w:eastAsia="仿宋" w:cs="仿宋"/>
          <w:color w:val="auto"/>
          <w:sz w:val="32"/>
          <w:szCs w:val="32"/>
          <w:highlight w:val="none"/>
          <w:rPrChange w:id="67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val="en-US" w:eastAsia="zh-CN"/>
          <w:rPrChange w:id="67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w:t>
      </w:r>
      <w:r>
        <w:rPr>
          <w:rFonts w:hint="eastAsia" w:ascii="仿宋" w:hAnsi="仿宋" w:eastAsia="仿宋" w:cs="仿宋"/>
          <w:color w:val="auto"/>
          <w:sz w:val="32"/>
          <w:szCs w:val="32"/>
          <w:highlight w:val="none"/>
          <w:rPrChange w:id="67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7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677"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方对其所承租的房</w:t>
      </w:r>
      <w:r>
        <w:rPr>
          <w:rFonts w:hint="eastAsia" w:ascii="仿宋" w:hAnsi="仿宋" w:eastAsia="仿宋" w:cs="仿宋"/>
          <w:color w:val="auto"/>
          <w:sz w:val="32"/>
          <w:szCs w:val="32"/>
          <w:highlight w:val="none"/>
          <w:rPrChange w:id="6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产</w:t>
      </w:r>
      <w:r>
        <w:rPr>
          <w:rFonts w:hint="eastAsia" w:ascii="仿宋" w:hAnsi="仿宋" w:eastAsia="仿宋" w:cs="仿宋"/>
          <w:color w:val="auto"/>
          <w:sz w:val="32"/>
          <w:szCs w:val="32"/>
          <w:highlight w:val="none"/>
          <w:lang w:eastAsia="zh-Hans"/>
          <w:rPrChange w:id="679"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有独立自主使用权，</w:t>
      </w:r>
      <w:r>
        <w:rPr>
          <w:rFonts w:hint="eastAsia" w:ascii="仿宋" w:hAnsi="仿宋" w:eastAsia="仿宋" w:cs="仿宋"/>
          <w:color w:val="auto"/>
          <w:sz w:val="32"/>
          <w:szCs w:val="32"/>
          <w:highlight w:val="none"/>
          <w:lang w:eastAsia="zh-CN"/>
          <w:rPrChange w:id="68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681"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方将以自己的名义独立承担所有相应的法律责任。</w:t>
      </w:r>
    </w:p>
    <w:p w14:paraId="443E9044">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6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68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val="en-US" w:eastAsia="zh-CN"/>
          <w:rPrChange w:id="68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w:t>
      </w:r>
      <w:r>
        <w:rPr>
          <w:rFonts w:hint="eastAsia" w:ascii="仿宋" w:hAnsi="仿宋" w:eastAsia="仿宋" w:cs="仿宋"/>
          <w:color w:val="auto"/>
          <w:sz w:val="32"/>
          <w:szCs w:val="32"/>
          <w:highlight w:val="none"/>
          <w:rPrChange w:id="68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、租赁期间，甲方有权</w:t>
      </w:r>
      <w:r>
        <w:rPr>
          <w:rFonts w:hint="eastAsia" w:ascii="仿宋" w:hAnsi="仿宋" w:eastAsia="仿宋" w:cs="仿宋"/>
          <w:color w:val="auto"/>
          <w:sz w:val="32"/>
          <w:szCs w:val="32"/>
          <w:highlight w:val="none"/>
          <w:lang w:eastAsia="zh-CN"/>
          <w:rPrChange w:id="68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随时</w:t>
      </w:r>
      <w:r>
        <w:rPr>
          <w:rFonts w:hint="eastAsia" w:ascii="仿宋" w:hAnsi="仿宋" w:eastAsia="仿宋" w:cs="仿宋"/>
          <w:color w:val="auto"/>
          <w:sz w:val="32"/>
          <w:szCs w:val="32"/>
          <w:highlight w:val="none"/>
          <w:rPrChange w:id="68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对出租房屋及附属设施状况进行监督、查看，</w:t>
      </w:r>
      <w:r>
        <w:rPr>
          <w:rFonts w:hint="eastAsia" w:ascii="仿宋" w:hAnsi="仿宋" w:eastAsia="仿宋" w:cs="仿宋"/>
          <w:color w:val="auto"/>
          <w:sz w:val="32"/>
          <w:szCs w:val="32"/>
          <w:highlight w:val="none"/>
          <w:lang w:eastAsia="zh-CN"/>
          <w:rPrChange w:id="68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8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69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无条件</w:t>
      </w:r>
      <w:r>
        <w:rPr>
          <w:rFonts w:hint="eastAsia" w:ascii="仿宋" w:hAnsi="仿宋" w:eastAsia="仿宋" w:cs="仿宋"/>
          <w:color w:val="auto"/>
          <w:sz w:val="32"/>
          <w:szCs w:val="32"/>
          <w:highlight w:val="none"/>
          <w:rPrChange w:id="69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予</w:t>
      </w:r>
      <w:r>
        <w:rPr>
          <w:rFonts w:hint="eastAsia" w:ascii="仿宋" w:hAnsi="仿宋" w:eastAsia="仿宋" w:cs="仿宋"/>
          <w:color w:val="auto"/>
          <w:sz w:val="32"/>
          <w:szCs w:val="32"/>
          <w:highlight w:val="none"/>
          <w:lang w:eastAsia="zh-CN"/>
          <w:rPrChange w:id="69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以</w:t>
      </w:r>
      <w:r>
        <w:rPr>
          <w:rFonts w:hint="eastAsia" w:ascii="仿宋" w:hAnsi="仿宋" w:eastAsia="仿宋" w:cs="仿宋"/>
          <w:color w:val="auto"/>
          <w:sz w:val="32"/>
          <w:szCs w:val="32"/>
          <w:highlight w:val="none"/>
          <w:rPrChange w:id="69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配合。</w:t>
      </w:r>
      <w:r>
        <w:rPr>
          <w:rFonts w:hint="eastAsia" w:ascii="仿宋" w:hAnsi="仿宋" w:eastAsia="仿宋" w:cs="仿宋"/>
          <w:color w:val="auto"/>
          <w:sz w:val="32"/>
          <w:szCs w:val="32"/>
          <w:highlight w:val="none"/>
          <w:lang w:eastAsia="zh-CN"/>
          <w:rPrChange w:id="69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甲方查验不视为对乙方经营活动的认可或承担任何责任。</w:t>
      </w:r>
      <w:r>
        <w:rPr>
          <w:rFonts w:hint="eastAsia" w:ascii="仿宋" w:hAnsi="仿宋" w:eastAsia="仿宋" w:cs="仿宋"/>
          <w:color w:val="auto"/>
          <w:sz w:val="32"/>
          <w:szCs w:val="32"/>
          <w:highlight w:val="none"/>
          <w:rPrChange w:id="6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甲方保留对标的物存在安全隐患时的紧急处置权，包括但不限于进入房屋进行检查、修缮、消除隐患等。</w:t>
      </w:r>
    </w:p>
    <w:p w14:paraId="7AB45DC3">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黑体" w:hAnsi="黑体" w:eastAsia="黑体" w:cs="黑体"/>
          <w:color w:val="auto"/>
          <w:sz w:val="32"/>
          <w:szCs w:val="32"/>
          <w:highlight w:val="none"/>
          <w:shd w:val="clear" w:color="auto" w:fill="FFFFFF"/>
          <w:lang w:bidi="ar"/>
        </w:rPr>
        <w:t xml:space="preserve">第六条 </w:t>
      </w:r>
      <w:r>
        <w:rPr>
          <w:rFonts w:ascii="黑体" w:hAnsi="黑体" w:eastAsia="黑体" w:cs="黑体"/>
          <w:color w:val="auto"/>
          <w:sz w:val="32"/>
          <w:szCs w:val="32"/>
          <w:highlight w:val="none"/>
          <w:shd w:val="clear" w:color="auto" w:fill="FFFFFF"/>
          <w:lang w:bidi="ar"/>
        </w:rPr>
        <w:t>场地交付</w:t>
      </w:r>
    </w:p>
    <w:p w14:paraId="4C0B2A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Change w:id="696" w:author="心无尘" w:date="2026-07-30T17:45:54Z">
            <w:rPr>
              <w:rFonts w:hint="eastAsia" w:ascii="仿宋" w:hAnsi="仿宋" w:eastAsia="仿宋" w:cs="仿宋"/>
              <w:color w:val="C00000"/>
              <w:sz w:val="32"/>
              <w:szCs w:val="32"/>
              <w:highlight w:val="none"/>
              <w:lang w:val="en-US" w:eastAsia="zh-CN"/>
            </w:rPr>
          </w:rPrChange>
        </w:rPr>
      </w:pPr>
      <w:bookmarkStart w:id="13" w:name="auto_fouce_14"/>
      <w:r>
        <w:rPr>
          <w:rFonts w:hint="eastAsia" w:ascii="仿宋" w:hAnsi="仿宋" w:eastAsia="仿宋" w:cs="仿宋"/>
          <w:color w:val="auto"/>
          <w:sz w:val="32"/>
          <w:szCs w:val="32"/>
          <w:highlight w:val="none"/>
        </w:rPr>
        <w:t>1、合同签订后，甲方以标的物现状交付</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方使用，标的物</w:t>
      </w:r>
      <w:r>
        <w:rPr>
          <w:rFonts w:ascii="仿宋" w:hAnsi="仿宋" w:eastAsia="仿宋" w:cs="仿宋"/>
          <w:color w:val="auto"/>
          <w:sz w:val="32"/>
          <w:szCs w:val="32"/>
          <w:highlight w:val="none"/>
        </w:rPr>
        <w:t>及相关设施设备的保管责任自交接之日起由</w:t>
      </w:r>
      <w:r>
        <w:rPr>
          <w:rFonts w:hint="eastAsia" w:ascii="仿宋" w:hAnsi="仿宋" w:eastAsia="仿宋" w:cs="仿宋"/>
          <w:color w:val="auto"/>
          <w:sz w:val="32"/>
          <w:szCs w:val="32"/>
          <w:highlight w:val="none"/>
          <w:lang w:eastAsia="zh-CN"/>
        </w:rPr>
        <w:t>乙</w:t>
      </w:r>
      <w:r>
        <w:rPr>
          <w:rFonts w:ascii="仿宋" w:hAnsi="仿宋" w:eastAsia="仿宋" w:cs="仿宋"/>
          <w:color w:val="auto"/>
          <w:sz w:val="32"/>
          <w:szCs w:val="32"/>
          <w:highlight w:val="none"/>
        </w:rPr>
        <w:t>方承担，</w:t>
      </w:r>
      <w:r>
        <w:rPr>
          <w:rFonts w:hint="eastAsia" w:ascii="仿宋" w:hAnsi="仿宋" w:eastAsia="仿宋" w:cs="仿宋"/>
          <w:color w:val="auto"/>
          <w:kern w:val="0"/>
          <w:sz w:val="32"/>
          <w:szCs w:val="32"/>
          <w:rPrChange w:id="697" w:author="心无尘" w:date="2026-07-30T17:45:54Z">
            <w:rPr>
              <w:rFonts w:hint="eastAsia" w:ascii="仿宋" w:hAnsi="仿宋" w:eastAsia="仿宋" w:cs="仿宋"/>
              <w:kern w:val="0"/>
              <w:sz w:val="32"/>
              <w:szCs w:val="32"/>
            </w:rPr>
          </w:rPrChange>
        </w:rPr>
        <w:t>甲方应保证租赁房屋</w:t>
      </w:r>
      <w:r>
        <w:rPr>
          <w:rFonts w:hint="eastAsia" w:ascii="仿宋" w:hAnsi="仿宋" w:eastAsia="仿宋" w:cs="仿宋"/>
          <w:color w:val="auto"/>
          <w:kern w:val="0"/>
          <w:sz w:val="32"/>
          <w:szCs w:val="32"/>
          <w:lang w:eastAsia="zh-CN"/>
        </w:rPr>
        <w:t>在交付时</w:t>
      </w:r>
      <w:r>
        <w:rPr>
          <w:rFonts w:hint="eastAsia" w:ascii="仿宋" w:hAnsi="仿宋" w:eastAsia="仿宋" w:cs="仿宋"/>
          <w:color w:val="auto"/>
          <w:kern w:val="0"/>
          <w:sz w:val="32"/>
          <w:szCs w:val="32"/>
          <w:rPrChange w:id="698" w:author="心无尘" w:date="2026-07-30T17:45:54Z">
            <w:rPr>
              <w:rFonts w:hint="eastAsia" w:ascii="仿宋" w:hAnsi="仿宋" w:eastAsia="仿宋" w:cs="仿宋"/>
              <w:kern w:val="0"/>
              <w:sz w:val="32"/>
              <w:szCs w:val="32"/>
            </w:rPr>
          </w:rPrChange>
        </w:rPr>
        <w:t>处于能够安全使用状态</w:t>
      </w:r>
      <w:r>
        <w:rPr>
          <w:rFonts w:hint="eastAsia" w:ascii="仿宋" w:hAnsi="仿宋" w:eastAsia="仿宋" w:cs="仿宋"/>
          <w:color w:val="auto"/>
          <w:kern w:val="0"/>
          <w:sz w:val="32"/>
          <w:szCs w:val="32"/>
          <w:lang w:eastAsia="zh-CN"/>
          <w:rPrChange w:id="699" w:author="心无尘" w:date="2026-07-30T17:45:54Z">
            <w:rPr>
              <w:rFonts w:hint="eastAsia" w:ascii="仿宋" w:hAnsi="仿宋" w:eastAsia="仿宋" w:cs="仿宋"/>
              <w:kern w:val="0"/>
              <w:sz w:val="32"/>
              <w:szCs w:val="32"/>
              <w:lang w:eastAsia="zh-CN"/>
            </w:rPr>
          </w:rPrChange>
        </w:rPr>
        <w:t>。</w:t>
      </w:r>
      <w:bookmarkEnd w:id="13"/>
    </w:p>
    <w:p w14:paraId="7CCA8D19">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ascii="仿宋" w:hAnsi="仿宋" w:eastAsia="仿宋" w:cs="仿宋"/>
          <w:color w:val="auto"/>
          <w:sz w:val="32"/>
          <w:szCs w:val="32"/>
          <w:highlight w:val="none"/>
        </w:rPr>
        <w:t>合同期满或合同提前终止</w:t>
      </w:r>
      <w:r>
        <w:rPr>
          <w:rFonts w:hint="eastAsia" w:ascii="仿宋" w:hAnsi="仿宋" w:eastAsia="仿宋" w:cs="仿宋"/>
          <w:color w:val="auto"/>
          <w:sz w:val="32"/>
          <w:szCs w:val="32"/>
          <w:highlight w:val="none"/>
        </w:rPr>
        <w:t>、解除</w:t>
      </w:r>
      <w:r>
        <w:rPr>
          <w:rFonts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乙</w:t>
      </w:r>
      <w:r>
        <w:rPr>
          <w:rFonts w:ascii="仿宋" w:hAnsi="仿宋" w:eastAsia="仿宋" w:cs="仿宋"/>
          <w:color w:val="auto"/>
          <w:sz w:val="32"/>
          <w:szCs w:val="32"/>
          <w:highlight w:val="none"/>
        </w:rPr>
        <w:t>方应于合同到期或终止日之后</w:t>
      </w:r>
      <w:r>
        <w:rPr>
          <w:rFonts w:hint="eastAsia" w:ascii="仿宋" w:hAnsi="仿宋" w:eastAsia="仿宋" w:cs="仿宋"/>
          <w:color w:val="auto"/>
          <w:sz w:val="32"/>
          <w:szCs w:val="32"/>
          <w:highlight w:val="none"/>
          <w:lang w:val="en-US" w:eastAsia="zh-CN"/>
        </w:rPr>
        <w:t>30</w:t>
      </w:r>
      <w:r>
        <w:rPr>
          <w:rFonts w:ascii="仿宋" w:hAnsi="仿宋" w:eastAsia="仿宋" w:cs="仿宋"/>
          <w:color w:val="auto"/>
          <w:sz w:val="32"/>
          <w:szCs w:val="32"/>
          <w:highlight w:val="none"/>
        </w:rPr>
        <w:t>天内，将资产安全、完好移交给甲方，并将经营在租赁房屋上的公司、企业的工商登记地址从租赁房屋上变更迁出。</w:t>
      </w:r>
    </w:p>
    <w:p w14:paraId="15D86B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lang w:val="zh-CN"/>
        </w:rPr>
        <w:t>方交还标的物前，甲乙双方应对标的物</w:t>
      </w:r>
      <w:r>
        <w:rPr>
          <w:rFonts w:ascii="仿宋" w:hAnsi="仿宋" w:eastAsia="仿宋" w:cs="仿宋"/>
          <w:color w:val="auto"/>
          <w:sz w:val="32"/>
          <w:szCs w:val="32"/>
          <w:highlight w:val="none"/>
        </w:rPr>
        <w:t>及</w:t>
      </w:r>
      <w:r>
        <w:rPr>
          <w:rFonts w:hint="eastAsia" w:ascii="仿宋" w:hAnsi="仿宋" w:eastAsia="仿宋" w:cs="仿宋"/>
          <w:color w:val="auto"/>
          <w:sz w:val="32"/>
          <w:szCs w:val="32"/>
          <w:highlight w:val="none"/>
          <w:lang w:val="zh-CN"/>
        </w:rPr>
        <w:t>设施设备等逐一核对，如存在损坏、损毁或丢失等情况的，乙方须按照甲方提供的市场价格评估报告确定的价值赔偿，赔偿款自</w:t>
      </w:r>
      <w:r>
        <w:rPr>
          <w:rFonts w:hint="eastAsia" w:ascii="仿宋" w:hAnsi="仿宋" w:eastAsia="仿宋" w:cs="仿宋"/>
          <w:color w:val="auto"/>
          <w:sz w:val="32"/>
          <w:szCs w:val="32"/>
          <w:highlight w:val="none"/>
        </w:rPr>
        <w:t>履约保证金</w:t>
      </w:r>
      <w:r>
        <w:rPr>
          <w:rFonts w:hint="eastAsia" w:ascii="仿宋" w:hAnsi="仿宋" w:eastAsia="仿宋" w:cs="仿宋"/>
          <w:color w:val="auto"/>
          <w:sz w:val="32"/>
          <w:szCs w:val="32"/>
          <w:highlight w:val="none"/>
          <w:lang w:val="zh-CN"/>
        </w:rPr>
        <w:t>中直接扣除，不足部分乙方于场地交还之日起</w:t>
      </w:r>
      <w:r>
        <w:rPr>
          <w:rFonts w:hint="eastAsia" w:ascii="仿宋" w:hAnsi="仿宋" w:eastAsia="仿宋" w:cs="仿宋"/>
          <w:color w:val="auto"/>
          <w:sz w:val="32"/>
          <w:szCs w:val="32"/>
          <w:highlight w:val="none"/>
        </w:rPr>
        <w:t>10日内补足</w:t>
      </w:r>
      <w:r>
        <w:rPr>
          <w:rFonts w:hint="eastAsia" w:ascii="仿宋" w:hAnsi="仿宋" w:eastAsia="仿宋" w:cs="仿宋"/>
          <w:color w:val="auto"/>
          <w:sz w:val="32"/>
          <w:szCs w:val="32"/>
          <w:highlight w:val="none"/>
          <w:lang w:val="zh-CN"/>
        </w:rPr>
        <w:t>。</w:t>
      </w:r>
    </w:p>
    <w:p w14:paraId="2209E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方交还</w:t>
      </w:r>
      <w:r>
        <w:rPr>
          <w:rFonts w:hint="eastAsia" w:ascii="仿宋" w:hAnsi="仿宋" w:eastAsia="仿宋" w:cs="仿宋"/>
          <w:color w:val="auto"/>
          <w:sz w:val="32"/>
          <w:szCs w:val="32"/>
          <w:highlight w:val="none"/>
          <w:lang w:val="zh-CN"/>
        </w:rPr>
        <w:t>标的物</w:t>
      </w:r>
      <w:r>
        <w:rPr>
          <w:rFonts w:hint="eastAsia" w:ascii="仿宋" w:hAnsi="仿宋" w:eastAsia="仿宋" w:cs="仿宋"/>
          <w:color w:val="auto"/>
          <w:sz w:val="32"/>
          <w:szCs w:val="32"/>
          <w:highlight w:val="none"/>
        </w:rPr>
        <w:t>时应将所欠全部费用结清并将租赁房屋打扫干净后交还甲方</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所有</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方添置的装饰物及动产由</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方自行清空，不可移动的装饰装修物归甲方所有</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甲方不对</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方做任何形式的经济或物资补偿。</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lang w:val="zh-CN"/>
        </w:rPr>
        <w:t>方添置的可移动新物由其自行收回，</w:t>
      </w:r>
      <w:r>
        <w:rPr>
          <w:rFonts w:hint="eastAsia" w:ascii="仿宋" w:hAnsi="仿宋" w:eastAsia="仿宋" w:cs="仿宋"/>
          <w:color w:val="auto"/>
          <w:sz w:val="32"/>
          <w:szCs w:val="32"/>
          <w:highlight w:val="none"/>
          <w:lang w:eastAsia="zh-Hans"/>
        </w:rPr>
        <w:t>房屋交还甲方</w:t>
      </w:r>
      <w:r>
        <w:rPr>
          <w:rFonts w:hint="eastAsia" w:ascii="仿宋" w:hAnsi="仿宋" w:eastAsia="仿宋" w:cs="仿宋"/>
          <w:color w:val="auto"/>
          <w:sz w:val="32"/>
          <w:szCs w:val="32"/>
          <w:highlight w:val="none"/>
          <w:lang w:val="zh-CN"/>
        </w:rPr>
        <w:t>后对于该房产内未经甲方同意遗留的</w:t>
      </w:r>
      <w:r>
        <w:rPr>
          <w:rFonts w:hint="eastAsia" w:ascii="仿宋" w:hAnsi="仿宋" w:eastAsia="仿宋" w:cs="仿宋"/>
          <w:color w:val="auto"/>
          <w:sz w:val="32"/>
          <w:szCs w:val="32"/>
          <w:highlight w:val="none"/>
        </w:rPr>
        <w:t>可移动</w:t>
      </w:r>
      <w:r>
        <w:rPr>
          <w:rFonts w:hint="eastAsia" w:ascii="仿宋" w:hAnsi="仿宋" w:eastAsia="仿宋" w:cs="仿宋"/>
          <w:color w:val="auto"/>
          <w:sz w:val="32"/>
          <w:szCs w:val="32"/>
          <w:highlight w:val="none"/>
          <w:lang w:val="zh-CN"/>
        </w:rPr>
        <w:t>物品，甲方有权自行处置，且处置费用全部由乙方承担</w:t>
      </w:r>
      <w:r>
        <w:rPr>
          <w:rFonts w:hint="eastAsia" w:ascii="仿宋" w:hAnsi="仿宋" w:eastAsia="仿宋" w:cs="仿宋"/>
          <w:color w:val="auto"/>
          <w:sz w:val="32"/>
          <w:szCs w:val="32"/>
          <w:highlight w:val="none"/>
          <w:lang w:val="zh-CN" w:eastAsia="zh-Hans"/>
        </w:rPr>
        <w:t>，</w:t>
      </w:r>
      <w:r>
        <w:rPr>
          <w:rFonts w:hint="eastAsia" w:ascii="仿宋" w:hAnsi="仿宋" w:eastAsia="仿宋" w:cs="仿宋"/>
          <w:color w:val="auto"/>
          <w:sz w:val="32"/>
          <w:szCs w:val="32"/>
          <w:highlight w:val="none"/>
        </w:rPr>
        <w:t>以上费用</w:t>
      </w:r>
      <w:r>
        <w:rPr>
          <w:rFonts w:hint="eastAsia" w:ascii="仿宋" w:hAnsi="仿宋" w:eastAsia="仿宋" w:cs="仿宋"/>
          <w:color w:val="auto"/>
          <w:sz w:val="32"/>
          <w:szCs w:val="32"/>
          <w:highlight w:val="none"/>
          <w:lang w:eastAsia="zh-Hans"/>
        </w:rPr>
        <w:t>甲方有权自</w:t>
      </w:r>
      <w:r>
        <w:rPr>
          <w:rFonts w:hint="eastAsia" w:ascii="仿宋" w:hAnsi="仿宋" w:eastAsia="仿宋" w:cs="仿宋"/>
          <w:color w:val="auto"/>
          <w:sz w:val="32"/>
          <w:szCs w:val="32"/>
          <w:highlight w:val="none"/>
        </w:rPr>
        <w:t>履约保证金</w:t>
      </w:r>
      <w:r>
        <w:rPr>
          <w:rFonts w:hint="eastAsia" w:ascii="仿宋" w:hAnsi="仿宋" w:eastAsia="仿宋" w:cs="仿宋"/>
          <w:color w:val="auto"/>
          <w:sz w:val="32"/>
          <w:szCs w:val="32"/>
          <w:highlight w:val="none"/>
          <w:lang w:eastAsia="zh-Hans"/>
        </w:rPr>
        <w:t>中直接扣除</w:t>
      </w:r>
      <w:r>
        <w:rPr>
          <w:rFonts w:hint="eastAsia" w:ascii="仿宋" w:hAnsi="仿宋" w:eastAsia="仿宋" w:cs="仿宋"/>
          <w:color w:val="auto"/>
          <w:sz w:val="32"/>
          <w:szCs w:val="32"/>
          <w:highlight w:val="none"/>
        </w:rPr>
        <w:t>，不足部分</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方应于10日内补足</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zh-CN" w:eastAsia="zh-CN"/>
        </w:rPr>
        <w:t>乙方不得以任何理由对房屋或房屋内财产主张留置权或其他权利。</w:t>
      </w:r>
      <w:r>
        <w:rPr>
          <w:rFonts w:hint="eastAsia" w:ascii="仿宋" w:hAnsi="仿宋" w:eastAsia="仿宋" w:cs="仿宋"/>
          <w:color w:val="auto"/>
          <w:sz w:val="32"/>
          <w:szCs w:val="32"/>
          <w:highlight w:val="none"/>
          <w:lang w:val="zh-CN"/>
        </w:rPr>
        <w:t>乙方不得因遗留物价值主张任何权利或抗辩，甲方有权按照最低残值进行无条件处理</w:t>
      </w:r>
      <w:r>
        <w:rPr>
          <w:rFonts w:hint="eastAsia" w:ascii="仿宋" w:hAnsi="仿宋" w:eastAsia="仿宋" w:cs="仿宋"/>
          <w:color w:val="auto"/>
          <w:sz w:val="32"/>
          <w:szCs w:val="32"/>
          <w:highlight w:val="none"/>
          <w:lang w:val="zh-CN" w:eastAsia="zh-CN"/>
        </w:rPr>
        <w:t>，且甲方对遗留物品的灭失、损毁、变卖等不承担任何责任</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zh-CN" w:eastAsia="zh-CN"/>
        </w:rPr>
        <w:t>乙方不得以任何理由主张对遗留物品享有优先受偿权。</w:t>
      </w:r>
      <w:r>
        <w:rPr>
          <w:rFonts w:hint="eastAsia" w:ascii="仿宋" w:hAnsi="仿宋" w:eastAsia="仿宋" w:cs="仿宋"/>
          <w:color w:val="auto"/>
          <w:sz w:val="32"/>
          <w:szCs w:val="32"/>
          <w:highlight w:val="none"/>
          <w:lang w:val="zh-CN"/>
        </w:rPr>
        <w:t>乙</w:t>
      </w:r>
      <w:r>
        <w:rPr>
          <w:rFonts w:hint="eastAsia" w:ascii="仿宋" w:hAnsi="仿宋" w:eastAsia="仿宋" w:cs="仿宋"/>
          <w:color w:val="auto"/>
          <w:sz w:val="32"/>
          <w:szCs w:val="32"/>
          <w:highlight w:val="none"/>
        </w:rPr>
        <w:t>方腾空房屋后且无其他争议的</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甲方30天内将履约保证金无息退还乙方。</w:t>
      </w:r>
    </w:p>
    <w:p w14:paraId="5E729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shd w:val="clear" w:color="auto" w:fill="FFFFFF"/>
          <w:lang w:bidi="ar"/>
          <w:rPrChange w:id="700"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lang w:bidi="ar"/>
          <w:rPrChange w:id="701"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第七条  违约责任</w:t>
      </w:r>
    </w:p>
    <w:p w14:paraId="250D84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0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14" w:name="tip_risk_bookmark_15"/>
      <w:r>
        <w:rPr>
          <w:rFonts w:hint="eastAsia" w:ascii="仿宋" w:hAnsi="仿宋" w:eastAsia="仿宋" w:cs="仿宋"/>
          <w:color w:val="auto"/>
          <w:sz w:val="32"/>
          <w:szCs w:val="32"/>
          <w:highlight w:val="none"/>
          <w:shd w:val="clear" w:color="auto" w:fill="FFFFFF"/>
          <w:rPrChange w:id="703"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1、合同期限内</w:t>
      </w:r>
      <w:r>
        <w:rPr>
          <w:rFonts w:hint="eastAsia" w:ascii="仿宋" w:hAnsi="仿宋" w:eastAsia="仿宋" w:cs="仿宋"/>
          <w:color w:val="auto"/>
          <w:sz w:val="32"/>
          <w:szCs w:val="32"/>
          <w:highlight w:val="none"/>
          <w:rPrChange w:id="70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70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方有下列情形之一的，甲方有权通知</w:t>
      </w:r>
      <w:r>
        <w:rPr>
          <w:rFonts w:hint="eastAsia" w:ascii="仿宋" w:hAnsi="仿宋" w:eastAsia="仿宋" w:cs="仿宋"/>
          <w:color w:val="auto"/>
          <w:sz w:val="32"/>
          <w:szCs w:val="32"/>
          <w:highlight w:val="none"/>
          <w:lang w:eastAsia="zh-CN"/>
          <w:rPrChange w:id="70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0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方解除合同，甲方有权收回房屋并要求</w:t>
      </w:r>
      <w:r>
        <w:rPr>
          <w:rFonts w:hint="eastAsia" w:ascii="仿宋" w:hAnsi="仿宋" w:eastAsia="仿宋" w:cs="仿宋"/>
          <w:color w:val="auto"/>
          <w:sz w:val="32"/>
          <w:szCs w:val="32"/>
          <w:highlight w:val="none"/>
          <w:lang w:eastAsia="zh-CN"/>
          <w:rPrChange w:id="70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Hans"/>
          <w:rPrChange w:id="711"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按照</w:t>
      </w:r>
      <w:r>
        <w:rPr>
          <w:rFonts w:hint="eastAsia" w:ascii="仿宋" w:hAnsi="仿宋" w:eastAsia="仿宋" w:cs="仿宋"/>
          <w:color w:val="auto"/>
          <w:sz w:val="32"/>
          <w:szCs w:val="32"/>
          <w:highlight w:val="none"/>
          <w:rPrChange w:id="7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w:t>
      </w:r>
      <w:r>
        <w:rPr>
          <w:rFonts w:hint="eastAsia" w:ascii="仿宋" w:hAnsi="仿宋" w:eastAsia="仿宋" w:cs="仿宋"/>
          <w:color w:val="auto"/>
          <w:sz w:val="32"/>
          <w:szCs w:val="32"/>
          <w:highlight w:val="none"/>
          <w:lang w:eastAsia="zh-CN"/>
          <w:rPrChange w:id="71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解除时</w:t>
      </w:r>
      <w:r>
        <w:rPr>
          <w:rFonts w:hint="eastAsia" w:ascii="仿宋" w:hAnsi="仿宋" w:eastAsia="仿宋" w:cs="仿宋"/>
          <w:color w:val="auto"/>
          <w:sz w:val="32"/>
          <w:szCs w:val="32"/>
          <w:highlight w:val="none"/>
          <w:rPrChange w:id="7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当年租金标准</w:t>
      </w:r>
      <w:r>
        <w:rPr>
          <w:rFonts w:hint="eastAsia" w:ascii="仿宋" w:hAnsi="仿宋" w:eastAsia="仿宋" w:cs="仿宋"/>
          <w:color w:val="auto"/>
          <w:sz w:val="32"/>
          <w:szCs w:val="32"/>
          <w:highlight w:val="none"/>
          <w:shd w:val="clear" w:color="auto" w:fill="FFFFFF"/>
          <w:lang w:eastAsia="zh-CN"/>
          <w:rPrChange w:id="715"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的</w:t>
      </w:r>
      <w:r>
        <w:rPr>
          <w:rFonts w:hint="eastAsia" w:ascii="仿宋" w:hAnsi="仿宋" w:eastAsia="仿宋" w:cs="仿宋"/>
          <w:color w:val="auto"/>
          <w:sz w:val="32"/>
          <w:szCs w:val="32"/>
          <w:highlight w:val="none"/>
          <w:shd w:val="clear" w:color="auto" w:fill="FFFFFF"/>
          <w:lang w:val="en-US" w:eastAsia="zh-CN"/>
          <w:rPrChange w:id="716"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30</w:t>
      </w:r>
      <w:r>
        <w:rPr>
          <w:rFonts w:hint="eastAsia" w:ascii="仿宋" w:hAnsi="仿宋" w:eastAsia="仿宋" w:cs="仿宋"/>
          <w:color w:val="auto"/>
          <w:sz w:val="32"/>
          <w:szCs w:val="32"/>
          <w:highlight w:val="none"/>
          <w:shd w:val="clear" w:color="auto" w:fill="FFFFFF"/>
          <w:lang w:eastAsia="zh-CN"/>
          <w:rPrChange w:id="717"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%计算</w:t>
      </w:r>
      <w:r>
        <w:rPr>
          <w:rFonts w:hint="eastAsia" w:ascii="仿宋" w:hAnsi="仿宋" w:eastAsia="仿宋" w:cs="仿宋"/>
          <w:color w:val="auto"/>
          <w:sz w:val="32"/>
          <w:szCs w:val="32"/>
          <w:highlight w:val="none"/>
          <w:rPrChange w:id="71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向甲方</w:t>
      </w:r>
      <w:r>
        <w:rPr>
          <w:rFonts w:hint="eastAsia" w:ascii="仿宋" w:hAnsi="仿宋" w:eastAsia="仿宋" w:cs="仿宋"/>
          <w:color w:val="auto"/>
          <w:sz w:val="32"/>
          <w:szCs w:val="32"/>
          <w:highlight w:val="none"/>
          <w:lang w:eastAsia="zh-Hans"/>
          <w:rPrChange w:id="719"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支付违约金</w:t>
      </w:r>
      <w:r>
        <w:rPr>
          <w:rFonts w:hint="eastAsia" w:ascii="仿宋" w:hAnsi="仿宋" w:eastAsia="仿宋" w:cs="仿宋"/>
          <w:color w:val="auto"/>
          <w:sz w:val="32"/>
          <w:szCs w:val="32"/>
          <w:highlight w:val="none"/>
          <w:lang w:eastAsia="zh-CN"/>
          <w:rPrChange w:id="72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。若</w:t>
      </w:r>
      <w:r>
        <w:rPr>
          <w:rFonts w:hint="eastAsia" w:ascii="仿宋" w:hAnsi="仿宋" w:eastAsia="仿宋" w:cs="仿宋"/>
          <w:color w:val="auto"/>
          <w:sz w:val="32"/>
          <w:szCs w:val="32"/>
          <w:highlight w:val="none"/>
          <w:rPrChange w:id="72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72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实际</w:t>
      </w:r>
      <w:r>
        <w:rPr>
          <w:rFonts w:hint="eastAsia" w:ascii="仿宋" w:hAnsi="仿宋" w:eastAsia="仿宋" w:cs="仿宋"/>
          <w:color w:val="auto"/>
          <w:sz w:val="32"/>
          <w:szCs w:val="32"/>
          <w:highlight w:val="none"/>
          <w:rPrChange w:id="72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损失</w:t>
      </w:r>
      <w:r>
        <w:rPr>
          <w:rFonts w:hint="eastAsia" w:ascii="仿宋" w:hAnsi="仿宋" w:eastAsia="仿宋" w:cs="仿宋"/>
          <w:color w:val="auto"/>
          <w:sz w:val="32"/>
          <w:szCs w:val="32"/>
          <w:highlight w:val="none"/>
          <w:lang w:eastAsia="zh-CN"/>
          <w:rPrChange w:id="72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超过违约金金额</w:t>
      </w:r>
      <w:r>
        <w:rPr>
          <w:rFonts w:hint="eastAsia" w:ascii="仿宋" w:hAnsi="仿宋" w:eastAsia="仿宋" w:cs="仿宋"/>
          <w:color w:val="auto"/>
          <w:sz w:val="32"/>
          <w:szCs w:val="32"/>
          <w:highlight w:val="none"/>
          <w:rPrChange w:id="7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72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72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补足全部差额。乙方不得以合</w:t>
      </w:r>
      <w:r>
        <w:rPr>
          <w:rFonts w:hint="eastAsia" w:ascii="仿宋" w:hAnsi="仿宋" w:eastAsia="仿宋" w:cs="仿宋"/>
          <w:color w:val="auto"/>
          <w:sz w:val="32"/>
          <w:szCs w:val="32"/>
          <w:highlight w:val="none"/>
          <w:rPrChange w:id="72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同</w:t>
      </w:r>
      <w:r>
        <w:rPr>
          <w:rFonts w:hint="eastAsia" w:ascii="仿宋" w:hAnsi="仿宋" w:eastAsia="仿宋" w:cs="仿宋"/>
          <w:color w:val="auto"/>
          <w:sz w:val="32"/>
          <w:szCs w:val="32"/>
          <w:highlight w:val="none"/>
          <w:lang w:eastAsia="zh-CN"/>
          <w:rPrChange w:id="73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无效、被撤销、被解除等为由</w:t>
      </w:r>
      <w:r>
        <w:rPr>
          <w:rFonts w:hint="eastAsia" w:ascii="仿宋" w:hAnsi="仿宋" w:eastAsia="仿宋" w:cs="仿宋"/>
          <w:color w:val="auto"/>
          <w:sz w:val="32"/>
          <w:szCs w:val="32"/>
          <w:highlight w:val="none"/>
          <w:rPrChange w:id="7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7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要求甲</w:t>
      </w:r>
      <w:r>
        <w:rPr>
          <w:rFonts w:hint="eastAsia" w:ascii="仿宋" w:hAnsi="仿宋" w:eastAsia="仿宋" w:cs="仿宋"/>
          <w:color w:val="auto"/>
          <w:sz w:val="32"/>
          <w:szCs w:val="32"/>
          <w:highlight w:val="none"/>
          <w:rPrChange w:id="7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73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返还已收取的租金、</w:t>
      </w:r>
      <w:r>
        <w:rPr>
          <w:rFonts w:hint="eastAsia" w:ascii="仿宋" w:hAnsi="仿宋" w:eastAsia="仿宋" w:cs="仿宋"/>
          <w:color w:val="auto"/>
          <w:sz w:val="32"/>
          <w:szCs w:val="32"/>
          <w:highlight w:val="none"/>
          <w:lang w:val="en-US" w:eastAsia="zh-CN"/>
          <w:rPrChange w:id="73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lang w:eastAsia="zh-CN"/>
          <w:rPrChange w:id="73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保证金或承担其他经济</w:t>
      </w:r>
      <w:r>
        <w:rPr>
          <w:rFonts w:hint="eastAsia" w:ascii="仿宋" w:hAnsi="仿宋" w:eastAsia="仿宋" w:cs="仿宋"/>
          <w:color w:val="auto"/>
          <w:sz w:val="32"/>
          <w:szCs w:val="32"/>
          <w:highlight w:val="none"/>
          <w:rPrChange w:id="73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责</w:t>
      </w:r>
      <w:r>
        <w:rPr>
          <w:rFonts w:hint="eastAsia" w:ascii="仿宋" w:hAnsi="仿宋" w:eastAsia="仿宋" w:cs="仿宋"/>
          <w:color w:val="auto"/>
          <w:sz w:val="32"/>
          <w:szCs w:val="32"/>
          <w:highlight w:val="none"/>
          <w:lang w:eastAsia="zh-CN"/>
          <w:rPrChange w:id="73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任</w:t>
      </w:r>
      <w:r>
        <w:rPr>
          <w:rFonts w:hint="eastAsia" w:ascii="仿宋" w:hAnsi="仿宋" w:eastAsia="仿宋" w:cs="仿宋"/>
          <w:color w:val="auto"/>
          <w:sz w:val="32"/>
          <w:szCs w:val="32"/>
          <w:highlight w:val="none"/>
          <w:rPrChange w:id="7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。甲方单方解除权的行使以</w:t>
      </w:r>
      <w:r>
        <w:rPr>
          <w:rFonts w:hint="eastAsia" w:ascii="仿宋" w:hAnsi="仿宋" w:eastAsia="仿宋" w:cs="仿宋"/>
          <w:color w:val="auto"/>
          <w:sz w:val="32"/>
          <w:szCs w:val="32"/>
          <w:highlight w:val="none"/>
          <w:lang w:eastAsia="zh-CN"/>
          <w:rPrChange w:id="74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方存在根本违约为前提，根本违约包括但不限于严重逾期支付租金、擅自改变用途、损坏房屋结构、违法经营等下列情形。</w:t>
      </w:r>
      <w:bookmarkEnd w:id="14"/>
    </w:p>
    <w:p w14:paraId="5BCED8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none"/>
          <w:rPrChange w:id="742"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pPr>
      <w:r>
        <w:rPr>
          <w:rFonts w:hint="eastAsia" w:ascii="仿宋" w:hAnsi="仿宋" w:eastAsia="仿宋" w:cs="仿宋"/>
          <w:color w:val="auto"/>
          <w:sz w:val="32"/>
          <w:szCs w:val="32"/>
          <w:highlight w:val="none"/>
          <w:u w:val="none"/>
          <w:rPrChange w:id="743"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（1）</w:t>
      </w:r>
      <w:r>
        <w:rPr>
          <w:rFonts w:hint="eastAsia" w:ascii="仿宋" w:hAnsi="仿宋" w:eastAsia="仿宋" w:cs="仿宋"/>
          <w:color w:val="auto"/>
          <w:sz w:val="32"/>
          <w:szCs w:val="32"/>
          <w:highlight w:val="none"/>
          <w:u w:val="none"/>
          <w:lang w:eastAsia="zh-CN"/>
          <w:rPrChange w:id="744"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color w:val="auto"/>
          <w:sz w:val="32"/>
          <w:szCs w:val="32"/>
          <w:highlight w:val="none"/>
          <w:u w:val="none"/>
          <w:rPrChange w:id="745"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方不按约定期限交纳租金</w:t>
      </w:r>
      <w:r>
        <w:rPr>
          <w:rFonts w:hint="eastAsia" w:ascii="仿宋" w:hAnsi="仿宋" w:eastAsia="仿宋" w:cs="仿宋"/>
          <w:color w:val="auto"/>
          <w:sz w:val="32"/>
          <w:szCs w:val="32"/>
          <w:highlight w:val="none"/>
          <w:u w:val="none"/>
          <w:lang w:eastAsia="zh-CN"/>
          <w:rPrChange w:id="746"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，逾期</w:t>
      </w:r>
      <w:r>
        <w:rPr>
          <w:rFonts w:hint="eastAsia" w:ascii="仿宋" w:hAnsi="仿宋" w:eastAsia="仿宋" w:cs="仿宋"/>
          <w:color w:val="auto"/>
          <w:sz w:val="32"/>
          <w:szCs w:val="32"/>
          <w:highlight w:val="none"/>
          <w:u w:val="none"/>
          <w:rPrChange w:id="747"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超过30日</w:t>
      </w:r>
      <w:r>
        <w:rPr>
          <w:rFonts w:hint="eastAsia" w:ascii="仿宋" w:hAnsi="仿宋" w:eastAsia="仿宋" w:cs="仿宋"/>
          <w:color w:val="auto"/>
          <w:sz w:val="32"/>
          <w:szCs w:val="32"/>
          <w:highlight w:val="none"/>
          <w:u w:val="none"/>
          <w:lang w:eastAsia="zh-CN"/>
          <w:rPrChange w:id="748"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（自应付款项到期日的次日起计算）</w:t>
      </w:r>
      <w:r>
        <w:rPr>
          <w:rFonts w:hint="eastAsia" w:ascii="仿宋" w:hAnsi="仿宋" w:eastAsia="仿宋" w:cs="仿宋"/>
          <w:color w:val="auto"/>
          <w:sz w:val="32"/>
          <w:szCs w:val="32"/>
          <w:highlight w:val="none"/>
          <w:u w:val="none"/>
          <w:rPrChange w:id="749"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，甲方有权单方解除合同，并要求</w:t>
      </w:r>
      <w:r>
        <w:rPr>
          <w:rFonts w:hint="eastAsia" w:ascii="仿宋" w:hAnsi="仿宋" w:eastAsia="仿宋" w:cs="仿宋"/>
          <w:color w:val="auto"/>
          <w:sz w:val="32"/>
          <w:szCs w:val="32"/>
          <w:highlight w:val="none"/>
          <w:u w:val="none"/>
          <w:lang w:eastAsia="zh-CN"/>
          <w:rPrChange w:id="750"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color w:val="auto"/>
          <w:sz w:val="32"/>
          <w:szCs w:val="32"/>
          <w:highlight w:val="none"/>
          <w:u w:val="none"/>
          <w:rPrChange w:id="751"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方在</w:t>
      </w:r>
      <w:r>
        <w:rPr>
          <w:rFonts w:hint="eastAsia" w:ascii="仿宋" w:hAnsi="仿宋" w:eastAsia="仿宋" w:cs="仿宋"/>
          <w:color w:val="auto"/>
          <w:sz w:val="32"/>
          <w:szCs w:val="32"/>
          <w:highlight w:val="none"/>
          <w:u w:val="none"/>
          <w:lang w:val="en-US" w:eastAsia="zh-CN"/>
          <w:rPrChange w:id="752" w:author="心无尘" w:date="2026-07-30T17:45:54Z">
            <w:rPr>
              <w:rFonts w:hint="eastAsia" w:ascii="仿宋" w:hAnsi="仿宋" w:eastAsia="仿宋" w:cs="仿宋"/>
              <w:color w:val="000000" w:themeColor="text1"/>
              <w:sz w:val="32"/>
              <w:szCs w:val="32"/>
              <w:highlight w:val="none"/>
              <w:u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u w:val="none"/>
          <w:rPrChange w:id="753"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日内结清费用或腾出房屋；</w:t>
      </w:r>
    </w:p>
    <w:p w14:paraId="70222B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5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5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w:t>
      </w:r>
      <w:r>
        <w:rPr>
          <w:rFonts w:hint="eastAsia" w:ascii="仿宋" w:hAnsi="仿宋" w:eastAsia="仿宋" w:cs="仿宋"/>
          <w:color w:val="auto"/>
          <w:sz w:val="32"/>
          <w:szCs w:val="32"/>
          <w:highlight w:val="none"/>
          <w:lang w:eastAsia="zh-CN"/>
          <w:rPrChange w:id="75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5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方违反合同约定擅自改变该房屋用途</w:t>
      </w:r>
      <w:r>
        <w:rPr>
          <w:rFonts w:hint="eastAsia" w:ascii="仿宋" w:hAnsi="仿宋" w:eastAsia="仿宋" w:cs="仿宋"/>
          <w:color w:val="auto"/>
          <w:sz w:val="32"/>
          <w:szCs w:val="32"/>
          <w:highlight w:val="none"/>
          <w:lang w:eastAsia="zh-Hans"/>
          <w:rPrChange w:id="758"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或用于从事违法违规活动的</w:t>
      </w:r>
      <w:r>
        <w:rPr>
          <w:rFonts w:hint="eastAsia" w:ascii="仿宋" w:hAnsi="仿宋" w:eastAsia="仿宋" w:cs="仿宋"/>
          <w:color w:val="auto"/>
          <w:sz w:val="32"/>
          <w:szCs w:val="32"/>
          <w:highlight w:val="none"/>
          <w:rPrChange w:id="75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p>
    <w:p w14:paraId="22F83C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6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6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（3）因</w:t>
      </w:r>
      <w:r>
        <w:rPr>
          <w:rFonts w:hint="eastAsia" w:ascii="仿宋" w:hAnsi="仿宋" w:eastAsia="仿宋" w:cs="仿宋"/>
          <w:color w:val="auto"/>
          <w:sz w:val="32"/>
          <w:szCs w:val="32"/>
          <w:highlight w:val="none"/>
          <w:lang w:eastAsia="zh-CN"/>
          <w:rPrChange w:id="76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6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方行为致使该房屋建筑主体结构遭到破坏，经甲方书面整改通知送达并</w:t>
      </w:r>
      <w:r>
        <w:rPr>
          <w:rFonts w:hint="eastAsia" w:ascii="仿宋" w:hAnsi="仿宋" w:eastAsia="仿宋" w:cs="仿宋"/>
          <w:color w:val="auto"/>
          <w:sz w:val="32"/>
          <w:szCs w:val="32"/>
          <w:highlight w:val="none"/>
          <w:lang w:val="en-US" w:eastAsia="zh-CN"/>
          <w:rPrChange w:id="76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在</w:t>
      </w:r>
      <w:r>
        <w:rPr>
          <w:rFonts w:hint="eastAsia" w:ascii="仿宋" w:hAnsi="仿宋" w:eastAsia="仿宋" w:cs="仿宋"/>
          <w:color w:val="auto"/>
          <w:sz w:val="32"/>
          <w:szCs w:val="32"/>
          <w:highlight w:val="none"/>
          <w:rPrChange w:id="76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通知5日内拒不整改或无整改可能的；</w:t>
      </w:r>
    </w:p>
    <w:p w14:paraId="51F11C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6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w:t>
      </w:r>
      <w:r>
        <w:rPr>
          <w:rFonts w:hint="eastAsia" w:ascii="仿宋" w:hAnsi="仿宋" w:eastAsia="仿宋" w:cs="仿宋"/>
          <w:color w:val="auto"/>
          <w:sz w:val="32"/>
          <w:szCs w:val="32"/>
          <w:highlight w:val="none"/>
          <w:lang w:eastAsia="zh-CN"/>
          <w:rPrChange w:id="76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6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方擅自改扩建的；</w:t>
      </w:r>
    </w:p>
    <w:p w14:paraId="706FF6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7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7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（5）</w:t>
      </w:r>
      <w:r>
        <w:rPr>
          <w:rFonts w:hint="eastAsia" w:ascii="仿宋" w:hAnsi="仿宋" w:eastAsia="仿宋" w:cs="仿宋"/>
          <w:color w:val="auto"/>
          <w:sz w:val="32"/>
          <w:szCs w:val="32"/>
          <w:highlight w:val="none"/>
          <w:lang w:eastAsia="zh-CN"/>
          <w:rPrChange w:id="77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7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方擅自转租、出借、与他人交换使用该房屋或以其他形式将该房屋变相转为他人使用的；</w:t>
      </w:r>
    </w:p>
    <w:p w14:paraId="3387CF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shd w:val="clear" w:color="auto" w:fill="FFFFFF"/>
          <w:rPrChange w:id="774"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pPr>
      <w:r>
        <w:rPr>
          <w:rFonts w:hint="eastAsia" w:ascii="仿宋" w:hAnsi="仿宋" w:eastAsia="仿宋" w:cs="仿宋"/>
          <w:color w:val="auto"/>
          <w:sz w:val="32"/>
          <w:szCs w:val="32"/>
          <w:highlight w:val="none"/>
          <w:rPrChange w:id="77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（6）</w:t>
      </w:r>
      <w:r>
        <w:rPr>
          <w:rFonts w:hint="eastAsia" w:ascii="仿宋" w:hAnsi="仿宋" w:eastAsia="仿宋" w:cs="仿宋"/>
          <w:color w:val="auto"/>
          <w:sz w:val="32"/>
          <w:szCs w:val="32"/>
          <w:highlight w:val="none"/>
          <w:lang w:eastAsia="zh-CN"/>
          <w:rPrChange w:id="77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shd w:val="clear" w:color="auto" w:fill="FFFFFF"/>
          <w:rPrChange w:id="777" w:author="心无尘" w:date="2026-07-30T17:45:54Z">
            <w:rPr>
              <w:rFonts w:ascii="仿宋" w:hAnsi="仿宋" w:eastAsia="仿宋" w:cs="仿宋"/>
              <w:color w:val="000000" w:themeColor="text1"/>
              <w:sz w:val="32"/>
              <w:szCs w:val="32"/>
              <w:highlight w:val="none"/>
              <w:shd w:val="clear" w:color="auto" w:fill="FFFFFF"/>
              <w14:textFill>
                <w14:solidFill>
                  <w14:schemeClr w14:val="tx1"/>
                </w14:solidFill>
              </w14:textFill>
            </w:rPr>
          </w:rPrChange>
        </w:rPr>
        <w:t>方单方提前放弃或在租赁期间放弃租赁</w:t>
      </w:r>
      <w:r>
        <w:rPr>
          <w:rFonts w:hint="eastAsia" w:ascii="仿宋" w:hAnsi="仿宋" w:eastAsia="仿宋" w:cs="仿宋"/>
          <w:color w:val="auto"/>
          <w:sz w:val="32"/>
          <w:szCs w:val="32"/>
          <w:highlight w:val="none"/>
          <w:shd w:val="clear" w:color="auto" w:fill="FFFFFF"/>
          <w:rPrChange w:id="778"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标的物的，甲方有权收回房屋并自行决定另行出租或处置，</w:t>
      </w:r>
      <w:r>
        <w:rPr>
          <w:rFonts w:hint="eastAsia" w:ascii="仿宋" w:hAnsi="仿宋" w:eastAsia="仿宋" w:cs="仿宋"/>
          <w:color w:val="auto"/>
          <w:sz w:val="32"/>
          <w:szCs w:val="32"/>
          <w:highlight w:val="none"/>
          <w:shd w:val="clear" w:color="auto" w:fill="FFFFFF"/>
          <w:lang w:eastAsia="zh-CN"/>
          <w:rPrChange w:id="779"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780"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方对此不存在任何异议或要求</w:t>
      </w:r>
      <w:r>
        <w:rPr>
          <w:rFonts w:hint="eastAsia" w:ascii="仿宋" w:hAnsi="仿宋" w:eastAsia="仿宋" w:cs="仿宋"/>
          <w:color w:val="auto"/>
          <w:sz w:val="32"/>
          <w:szCs w:val="32"/>
          <w:highlight w:val="none"/>
          <w:shd w:val="clear" w:color="auto" w:fill="FFFFFF"/>
          <w:lang w:eastAsia="zh-CN"/>
          <w:rPrChange w:id="781"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，且已支付的租金及保证金不予退还，乙方还应赔偿甲方因此遭受的全部损失</w:t>
      </w:r>
      <w:r>
        <w:rPr>
          <w:rFonts w:hint="eastAsia" w:ascii="仿宋" w:hAnsi="仿宋" w:eastAsia="仿宋" w:cs="仿宋"/>
          <w:color w:val="auto"/>
          <w:sz w:val="32"/>
          <w:szCs w:val="32"/>
          <w:highlight w:val="none"/>
          <w:shd w:val="clear" w:color="auto" w:fill="FFFFFF"/>
          <w:rPrChange w:id="782"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p>
    <w:p w14:paraId="6B8555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8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8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（7）法律、行政法规</w:t>
      </w:r>
      <w:r>
        <w:rPr>
          <w:rFonts w:hint="eastAsia" w:ascii="仿宋" w:hAnsi="仿宋" w:eastAsia="仿宋" w:cs="仿宋"/>
          <w:color w:val="auto"/>
          <w:sz w:val="32"/>
          <w:szCs w:val="32"/>
          <w:highlight w:val="none"/>
          <w:lang w:eastAsia="zh-Hans"/>
          <w:rPrChange w:id="785"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及本</w:t>
      </w:r>
      <w:r>
        <w:rPr>
          <w:rFonts w:hint="eastAsia" w:ascii="仿宋" w:hAnsi="仿宋" w:eastAsia="仿宋" w:cs="仿宋"/>
          <w:color w:val="auto"/>
          <w:sz w:val="32"/>
          <w:szCs w:val="32"/>
          <w:highlight w:val="none"/>
          <w:rPrChange w:id="78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合同规定的因</w:t>
      </w:r>
      <w:r>
        <w:rPr>
          <w:rFonts w:hint="eastAsia" w:ascii="仿宋" w:hAnsi="仿宋" w:eastAsia="仿宋" w:cs="仿宋"/>
          <w:color w:val="auto"/>
          <w:sz w:val="32"/>
          <w:szCs w:val="32"/>
          <w:highlight w:val="none"/>
          <w:lang w:eastAsia="zh-CN"/>
          <w:rPrChange w:id="78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8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方责任导致可解除合同的其他情形；</w:t>
      </w:r>
    </w:p>
    <w:p w14:paraId="6E667761">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78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甲方行使合同解除权应当以书面形式通知</w:t>
      </w:r>
      <w:r>
        <w:rPr>
          <w:rFonts w:hint="eastAsia" w:ascii="仿宋" w:hAnsi="仿宋" w:eastAsia="仿宋" w:cs="仿宋"/>
          <w:color w:val="auto"/>
          <w:sz w:val="32"/>
          <w:szCs w:val="32"/>
          <w:highlight w:val="none"/>
          <w:lang w:eastAsia="zh-CN"/>
          <w:rPrChange w:id="79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9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方，通知到达</w:t>
      </w:r>
      <w:r>
        <w:rPr>
          <w:rFonts w:hint="eastAsia" w:ascii="仿宋" w:hAnsi="仿宋" w:eastAsia="仿宋" w:cs="仿宋"/>
          <w:color w:val="auto"/>
          <w:sz w:val="32"/>
          <w:szCs w:val="32"/>
          <w:highlight w:val="none"/>
          <w:lang w:eastAsia="zh-CN"/>
          <w:rPrChange w:id="79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9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方后解除生效。</w:t>
      </w:r>
    </w:p>
    <w:p w14:paraId="377414AB">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7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del w:id="796" w:author="宣宣" w:date="2026-07-30T11:51:20Z">
        <w:bookmarkStart w:id="15" w:name="tip_risk_bookmark_16"/>
        <w:r>
          <w:rPr>
            <w:rFonts w:hint="default" w:ascii="仿宋" w:hAnsi="仿宋" w:eastAsia="仿宋" w:cs="仿宋"/>
            <w:color w:val="auto"/>
            <w:sz w:val="32"/>
            <w:szCs w:val="32"/>
            <w:highlight w:val="none"/>
            <w:lang w:val="en-US"/>
            <w:rPrChange w:id="797" w:author="心无尘" w:date="2026-07-30T17:45:54Z">
              <w:rPr>
                <w:rFonts w:hint="default" w:ascii="仿宋" w:hAnsi="仿宋" w:eastAsia="仿宋" w:cs="仿宋"/>
                <w:color w:val="000000" w:themeColor="text1"/>
                <w:sz w:val="32"/>
                <w:szCs w:val="32"/>
                <w:highlight w:val="none"/>
                <w:lang w:val="en-US"/>
                <w14:textFill>
                  <w14:solidFill>
                    <w14:schemeClr w14:val="tx1"/>
                  </w14:solidFill>
                </w14:textFill>
              </w:rPr>
            </w:rPrChange>
          </w:rPr>
          <w:delText>4</w:delText>
        </w:r>
      </w:del>
      <w:ins w:id="798" w:author="宣宣" w:date="2026-07-30T11:51:20Z">
        <w:r>
          <w:rPr>
            <w:rFonts w:hint="eastAsia" w:ascii="仿宋" w:hAnsi="仿宋" w:eastAsia="仿宋" w:cs="仿宋"/>
            <w:color w:val="auto"/>
            <w:sz w:val="32"/>
            <w:szCs w:val="32"/>
            <w:highlight w:val="none"/>
            <w:lang w:val="en-US" w:eastAsia="zh-CN"/>
            <w:rPrChange w:id="79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w:t>
        </w:r>
      </w:ins>
      <w:r>
        <w:rPr>
          <w:rFonts w:hint="eastAsia" w:ascii="仿宋" w:hAnsi="仿宋" w:eastAsia="仿宋" w:cs="仿宋"/>
          <w:color w:val="auto"/>
          <w:sz w:val="32"/>
          <w:szCs w:val="32"/>
          <w:highlight w:val="none"/>
          <w:rPrChange w:id="80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、合同解除后，</w:t>
      </w:r>
      <w:r>
        <w:rPr>
          <w:rFonts w:hint="eastAsia" w:ascii="仿宋" w:hAnsi="仿宋" w:eastAsia="仿宋" w:cs="仿宋"/>
          <w:color w:val="auto"/>
          <w:sz w:val="32"/>
          <w:szCs w:val="32"/>
          <w:highlight w:val="none"/>
          <w:lang w:eastAsia="zh-CN"/>
          <w:rPrChange w:id="80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0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w:t>
      </w:r>
      <w:r>
        <w:rPr>
          <w:rFonts w:hint="eastAsia" w:ascii="仿宋" w:hAnsi="仿宋" w:eastAsia="仿宋" w:cs="仿宋"/>
          <w:color w:val="auto"/>
          <w:sz w:val="32"/>
          <w:szCs w:val="32"/>
          <w:highlight w:val="none"/>
          <w:lang w:val="en-US" w:eastAsia="zh-CN"/>
          <w:rPrChange w:id="80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rPrChange w:id="80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日内离场，若</w:t>
      </w:r>
      <w:r>
        <w:rPr>
          <w:rFonts w:hint="eastAsia" w:ascii="仿宋" w:hAnsi="仿宋" w:eastAsia="仿宋" w:cs="仿宋"/>
          <w:color w:val="auto"/>
          <w:sz w:val="32"/>
          <w:szCs w:val="32"/>
          <w:highlight w:val="none"/>
          <w:lang w:eastAsia="zh-CN"/>
          <w:rPrChange w:id="80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方在限定期限内不离场的，视为</w:t>
      </w:r>
      <w:r>
        <w:rPr>
          <w:rFonts w:hint="eastAsia" w:ascii="仿宋" w:hAnsi="仿宋" w:eastAsia="仿宋" w:cs="仿宋"/>
          <w:color w:val="auto"/>
          <w:sz w:val="32"/>
          <w:szCs w:val="32"/>
          <w:highlight w:val="none"/>
          <w:lang w:eastAsia="zh-CN"/>
          <w:rPrChange w:id="80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0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方放弃其房屋内的物品和设备，</w:t>
      </w:r>
      <w:r>
        <w:rPr>
          <w:rFonts w:hint="eastAsia" w:ascii="仿宋" w:hAnsi="仿宋" w:eastAsia="仿宋" w:cs="仿宋"/>
          <w:color w:val="auto"/>
          <w:sz w:val="32"/>
          <w:szCs w:val="32"/>
          <w:highlight w:val="none"/>
          <w:lang w:eastAsia="zh-CN"/>
          <w:rPrChange w:id="80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但</w:t>
      </w:r>
      <w:r>
        <w:rPr>
          <w:rFonts w:hint="eastAsia" w:ascii="仿宋" w:hAnsi="仿宋" w:eastAsia="仿宋" w:cs="仿宋"/>
          <w:color w:val="auto"/>
          <w:sz w:val="32"/>
          <w:szCs w:val="32"/>
          <w:highlight w:val="none"/>
          <w:rPrChange w:id="8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81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在处置前应对遗留物品进行</w:t>
      </w:r>
      <w:r>
        <w:rPr>
          <w:rFonts w:hint="eastAsia" w:ascii="仿宋" w:hAnsi="仿宋" w:eastAsia="仿宋" w:cs="仿宋"/>
          <w:color w:val="auto"/>
          <w:sz w:val="32"/>
          <w:szCs w:val="32"/>
          <w:highlight w:val="none"/>
          <w:lang w:val="en-US" w:eastAsia="zh-CN"/>
          <w:rPrChange w:id="81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见证</w:t>
      </w:r>
      <w:r>
        <w:rPr>
          <w:rFonts w:hint="eastAsia" w:ascii="仿宋" w:hAnsi="仿宋" w:eastAsia="仿宋" w:cs="仿宋"/>
          <w:color w:val="auto"/>
          <w:sz w:val="32"/>
          <w:szCs w:val="32"/>
          <w:highlight w:val="none"/>
          <w:lang w:eastAsia="zh-CN"/>
          <w:rPrChange w:id="81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保全。甲方</w:t>
      </w:r>
      <w:r>
        <w:rPr>
          <w:rFonts w:hint="eastAsia" w:ascii="仿宋" w:hAnsi="仿宋" w:eastAsia="仿宋" w:cs="仿宋"/>
          <w:color w:val="auto"/>
          <w:sz w:val="32"/>
          <w:szCs w:val="32"/>
          <w:highlight w:val="none"/>
          <w:rPrChange w:id="8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可自行或委托第三方将</w:t>
      </w:r>
      <w:r>
        <w:rPr>
          <w:rFonts w:hint="eastAsia" w:ascii="仿宋" w:hAnsi="仿宋" w:eastAsia="仿宋" w:cs="仿宋"/>
          <w:color w:val="auto"/>
          <w:sz w:val="32"/>
          <w:szCs w:val="32"/>
          <w:highlight w:val="none"/>
          <w:lang w:eastAsia="zh-CN"/>
          <w:rPrChange w:id="81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1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方未能在指定期限内自行清理的所有物品搬离出租赁房屋，费用由</w:t>
      </w:r>
      <w:r>
        <w:rPr>
          <w:rFonts w:hint="eastAsia" w:ascii="仿宋" w:hAnsi="仿宋" w:eastAsia="仿宋" w:cs="仿宋"/>
          <w:color w:val="auto"/>
          <w:sz w:val="32"/>
          <w:szCs w:val="32"/>
          <w:highlight w:val="none"/>
          <w:lang w:eastAsia="zh-CN"/>
          <w:rPrChange w:id="81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1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r>
        <w:rPr>
          <w:rFonts w:hint="eastAsia" w:ascii="仿宋" w:hAnsi="仿宋" w:eastAsia="仿宋" w:cs="仿宋"/>
          <w:color w:val="auto"/>
          <w:sz w:val="32"/>
          <w:szCs w:val="32"/>
          <w:highlight w:val="none"/>
          <w:lang w:eastAsia="zh-CN"/>
          <w:rPrChange w:id="81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2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方交纳的履约保证金不予退还。</w:t>
      </w:r>
      <w:r>
        <w:rPr>
          <w:rFonts w:hint="eastAsia" w:ascii="仿宋" w:hAnsi="仿宋" w:eastAsia="仿宋" w:cs="仿宋"/>
          <w:color w:val="auto"/>
          <w:sz w:val="32"/>
          <w:szCs w:val="32"/>
          <w:highlight w:val="none"/>
          <w:lang w:eastAsia="zh-CN"/>
          <w:rPrChange w:id="82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2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方延期交付房屋，应当按照合同期内</w:t>
      </w:r>
      <w:r>
        <w:rPr>
          <w:rFonts w:hint="eastAsia" w:ascii="仿宋" w:hAnsi="仿宋" w:eastAsia="仿宋" w:cs="仿宋"/>
          <w:color w:val="auto"/>
          <w:sz w:val="32"/>
          <w:szCs w:val="32"/>
          <w:highlight w:val="none"/>
          <w:lang w:eastAsia="zh-Hans"/>
          <w:rPrChange w:id="823"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日</w:t>
      </w:r>
      <w:r>
        <w:rPr>
          <w:rFonts w:hint="eastAsia" w:ascii="仿宋" w:hAnsi="仿宋" w:eastAsia="仿宋" w:cs="仿宋"/>
          <w:color w:val="auto"/>
          <w:sz w:val="32"/>
          <w:szCs w:val="32"/>
          <w:highlight w:val="none"/>
          <w:rPrChange w:id="82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租金</w:t>
      </w:r>
      <w:r>
        <w:rPr>
          <w:rFonts w:hint="eastAsia" w:ascii="仿宋" w:hAnsi="仿宋" w:eastAsia="仿宋" w:cs="仿宋"/>
          <w:color w:val="auto"/>
          <w:sz w:val="32"/>
          <w:szCs w:val="32"/>
          <w:highlight w:val="none"/>
          <w:lang w:eastAsia="zh-CN"/>
          <w:rPrChange w:id="82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2</w:t>
      </w:r>
      <w:r>
        <w:rPr>
          <w:rFonts w:hint="eastAsia" w:ascii="仿宋" w:hAnsi="仿宋" w:eastAsia="仿宋" w:cs="仿宋"/>
          <w:color w:val="auto"/>
          <w:sz w:val="32"/>
          <w:szCs w:val="32"/>
          <w:highlight w:val="none"/>
          <w:rPrChange w:id="82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倍的标准向甲方支付场地占用费，</w:t>
      </w:r>
      <w:r>
        <w:rPr>
          <w:rFonts w:hint="eastAsia" w:ascii="仿宋" w:hAnsi="仿宋" w:eastAsia="仿宋" w:cs="仿宋"/>
          <w:color w:val="auto"/>
          <w:sz w:val="32"/>
          <w:szCs w:val="32"/>
          <w:highlight w:val="none"/>
          <w:lang w:eastAsia="zh-CN"/>
          <w:rPrChange w:id="82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且该占用费不设上限。其他相关费用</w:t>
      </w:r>
      <w:r>
        <w:rPr>
          <w:rFonts w:hint="eastAsia" w:ascii="仿宋" w:hAnsi="仿宋" w:eastAsia="仿宋" w:cs="仿宋"/>
          <w:color w:val="auto"/>
          <w:sz w:val="32"/>
          <w:szCs w:val="32"/>
          <w:highlight w:val="none"/>
          <w:rPrChange w:id="82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按本合同约定的标准根据</w:t>
      </w:r>
      <w:r>
        <w:rPr>
          <w:rFonts w:hint="eastAsia" w:ascii="仿宋" w:hAnsi="仿宋" w:eastAsia="仿宋" w:cs="仿宋"/>
          <w:color w:val="auto"/>
          <w:sz w:val="32"/>
          <w:szCs w:val="32"/>
          <w:highlight w:val="none"/>
          <w:lang w:eastAsia="zh-CN"/>
          <w:rPrChange w:id="82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3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方实际使用房屋的天数向甲方支付。</w:t>
      </w:r>
      <w:bookmarkEnd w:id="15"/>
    </w:p>
    <w:p w14:paraId="43F14A5E">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lang w:eastAsia="zh-CN"/>
          <w:rPrChange w:id="83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del w:id="832" w:author="宣宣" w:date="2026-07-30T11:51:25Z">
        <w:bookmarkStart w:id="16" w:name="tip_risk_bookmark_17"/>
        <w:r>
          <w:rPr>
            <w:rFonts w:hint="default" w:ascii="仿宋" w:hAnsi="仿宋" w:eastAsia="仿宋" w:cs="仿宋"/>
            <w:color w:val="auto"/>
            <w:sz w:val="32"/>
            <w:szCs w:val="32"/>
            <w:highlight w:val="none"/>
            <w:lang w:val="en-US"/>
            <w:rPrChange w:id="833" w:author="心无尘" w:date="2026-07-30T17:45:54Z">
              <w:rPr>
                <w:rFonts w:hint="default" w:ascii="仿宋" w:hAnsi="仿宋" w:eastAsia="仿宋" w:cs="仿宋"/>
                <w:color w:val="000000" w:themeColor="text1"/>
                <w:sz w:val="32"/>
                <w:szCs w:val="32"/>
                <w:highlight w:val="none"/>
                <w:lang w:val="en-US"/>
                <w14:textFill>
                  <w14:solidFill>
                    <w14:schemeClr w14:val="tx1"/>
                  </w14:solidFill>
                </w14:textFill>
              </w:rPr>
            </w:rPrChange>
          </w:rPr>
          <w:delText>5</w:delText>
        </w:r>
      </w:del>
      <w:ins w:id="834" w:author="宣宣" w:date="2026-07-30T11:51:26Z">
        <w:r>
          <w:rPr>
            <w:rFonts w:hint="eastAsia" w:ascii="仿宋" w:hAnsi="仿宋" w:eastAsia="仿宋" w:cs="仿宋"/>
            <w:color w:val="auto"/>
            <w:sz w:val="32"/>
            <w:szCs w:val="32"/>
            <w:highlight w:val="none"/>
            <w:lang w:val="en-US" w:eastAsia="zh-CN"/>
            <w:rPrChange w:id="83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w:t>
        </w:r>
      </w:ins>
      <w:r>
        <w:rPr>
          <w:rFonts w:hint="eastAsia" w:ascii="仿宋" w:hAnsi="仿宋" w:eastAsia="仿宋" w:cs="仿宋"/>
          <w:color w:val="auto"/>
          <w:sz w:val="32"/>
          <w:szCs w:val="32"/>
          <w:highlight w:val="none"/>
          <w:rPrChange w:id="83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、本合同租赁期满</w:t>
      </w:r>
      <w:r>
        <w:rPr>
          <w:rFonts w:hint="eastAsia" w:ascii="仿宋" w:hAnsi="仿宋" w:eastAsia="仿宋" w:cs="仿宋"/>
          <w:color w:val="auto"/>
          <w:sz w:val="32"/>
          <w:szCs w:val="32"/>
          <w:highlight w:val="none"/>
          <w:lang w:val="en-US" w:eastAsia="zh-CN"/>
          <w:rPrChange w:id="83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乙</w:t>
      </w:r>
      <w:r>
        <w:rPr>
          <w:rFonts w:hint="eastAsia" w:ascii="仿宋" w:hAnsi="仿宋" w:eastAsia="仿宋" w:cs="仿宋"/>
          <w:color w:val="auto"/>
          <w:sz w:val="32"/>
          <w:szCs w:val="32"/>
          <w:highlight w:val="none"/>
          <w:rPrChange w:id="83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方决定不续租或合同提前终止、解除的，由</w:t>
      </w:r>
      <w:r>
        <w:rPr>
          <w:rFonts w:hint="eastAsia" w:ascii="仿宋" w:hAnsi="仿宋" w:eastAsia="仿宋" w:cs="仿宋"/>
          <w:color w:val="auto"/>
          <w:sz w:val="32"/>
          <w:szCs w:val="32"/>
          <w:highlight w:val="none"/>
          <w:lang w:eastAsia="zh-CN"/>
          <w:rPrChange w:id="83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w:t>
      </w:r>
      <w:r>
        <w:rPr>
          <w:rFonts w:hint="eastAsia" w:ascii="仿宋" w:hAnsi="仿宋" w:eastAsia="仿宋" w:cs="仿宋"/>
          <w:color w:val="auto"/>
          <w:sz w:val="32"/>
          <w:szCs w:val="32"/>
          <w:highlight w:val="none"/>
          <w:rPrChange w:id="84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方负责监督，</w:t>
      </w:r>
      <w:r>
        <w:rPr>
          <w:rFonts w:hint="eastAsia" w:ascii="仿宋" w:hAnsi="仿宋" w:eastAsia="仿宋" w:cs="仿宋"/>
          <w:color w:val="auto"/>
          <w:sz w:val="32"/>
          <w:szCs w:val="32"/>
          <w:highlight w:val="none"/>
          <w:lang w:eastAsia="zh-CN"/>
          <w:rPrChange w:id="84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4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方应在租赁期限届满后或合同终止、解除之日起15日内，将其经营在租赁房屋上的公司、企业的工商登记地址从租赁房屋上变更迁出，超出</w:t>
      </w:r>
      <w:r>
        <w:rPr>
          <w:rFonts w:hint="eastAsia" w:ascii="仿宋" w:hAnsi="仿宋" w:eastAsia="仿宋" w:cs="仿宋"/>
          <w:color w:val="auto"/>
          <w:sz w:val="32"/>
          <w:szCs w:val="32"/>
          <w:highlight w:val="none"/>
          <w:lang w:val="en-US" w:eastAsia="zh-CN"/>
          <w:rPrChange w:id="84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rPrChange w:id="84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日仍未办理完成变更迁出手续的，每逾期一天，按照本合同租赁房屋日租金标准双倍计收违约金，造成甲方损失的，</w:t>
      </w:r>
      <w:r>
        <w:rPr>
          <w:rFonts w:hint="eastAsia" w:ascii="仿宋" w:hAnsi="仿宋" w:eastAsia="仿宋" w:cs="仿宋"/>
          <w:color w:val="auto"/>
          <w:sz w:val="32"/>
          <w:szCs w:val="32"/>
          <w:highlight w:val="none"/>
          <w:lang w:eastAsia="zh-CN"/>
          <w:rPrChange w:id="84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4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方应另行承担赔偿责任。</w:t>
      </w:r>
      <w:r>
        <w:rPr>
          <w:rFonts w:hint="eastAsia" w:ascii="仿宋" w:hAnsi="仿宋" w:eastAsia="仿宋" w:cs="仿宋"/>
          <w:color w:val="auto"/>
          <w:sz w:val="32"/>
          <w:szCs w:val="32"/>
          <w:highlight w:val="none"/>
          <w:lang w:eastAsia="zh-CN"/>
          <w:rPrChange w:id="84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甲方有权自行或委托第三方协助办理相关变更或注销手续，所需费用及因此产生的全部法律责任由乙方承担，甲方不承担任何责任。</w:t>
      </w:r>
      <w:bookmarkEnd w:id="16"/>
    </w:p>
    <w:p w14:paraId="520B39F6">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4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del w:id="849" w:author="宣宣" w:date="2026-07-30T11:51:29Z">
        <w:r>
          <w:rPr>
            <w:rFonts w:hint="default" w:ascii="仿宋" w:hAnsi="仿宋" w:eastAsia="仿宋" w:cs="仿宋"/>
            <w:color w:val="auto"/>
            <w:sz w:val="32"/>
            <w:szCs w:val="32"/>
            <w:highlight w:val="none"/>
            <w:lang w:val="en-US" w:eastAsia="zh-CN"/>
            <w:rPrChange w:id="850"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delText>6</w:delText>
        </w:r>
      </w:del>
      <w:ins w:id="851" w:author="宣宣" w:date="2026-07-30T11:51:29Z">
        <w:r>
          <w:rPr>
            <w:rFonts w:hint="eastAsia" w:ascii="仿宋" w:hAnsi="仿宋" w:eastAsia="仿宋" w:cs="仿宋"/>
            <w:color w:val="auto"/>
            <w:sz w:val="32"/>
            <w:szCs w:val="32"/>
            <w:highlight w:val="none"/>
            <w:lang w:val="en-US" w:eastAsia="zh-CN"/>
            <w:rPrChange w:id="85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4</w:t>
        </w:r>
      </w:ins>
      <w:r>
        <w:rPr>
          <w:rFonts w:hint="eastAsia" w:ascii="仿宋" w:hAnsi="仿宋" w:eastAsia="仿宋" w:cs="仿宋"/>
          <w:color w:val="auto"/>
          <w:sz w:val="32"/>
          <w:szCs w:val="32"/>
          <w:highlight w:val="none"/>
          <w:rPrChange w:id="85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、本合同上述约定的违约金不足损失的，违约方还应予以补足</w:t>
      </w:r>
      <w:r>
        <w:rPr>
          <w:rFonts w:hint="eastAsia" w:ascii="仿宋" w:hAnsi="仿宋" w:eastAsia="仿宋" w:cs="仿宋"/>
          <w:color w:val="auto"/>
          <w:sz w:val="32"/>
          <w:szCs w:val="32"/>
          <w:highlight w:val="none"/>
          <w:lang w:eastAsia="zh-CN"/>
          <w:rPrChange w:id="85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，但守约方应就其主张的损失提供初步证据</w:t>
      </w:r>
      <w:r>
        <w:rPr>
          <w:rFonts w:hint="eastAsia" w:ascii="仿宋" w:hAnsi="仿宋" w:eastAsia="仿宋" w:cs="仿宋"/>
          <w:color w:val="auto"/>
          <w:sz w:val="32"/>
          <w:szCs w:val="32"/>
          <w:highlight w:val="none"/>
          <w:rPrChange w:id="85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。所谓损失包括但不限于直接损失、间接损失、可得利益损失、寻找替代第三方的费用、对第三方的赔偿、解决争议的人工交通通讯费用、诉讼仲裁费用、保全费、保函费、律师费用等。</w:t>
      </w:r>
    </w:p>
    <w:p w14:paraId="54E19AF5">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5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ins w:id="857" w:author="宣宣" w:date="2026-07-30T11:51:31Z">
        <w:r>
          <w:rPr>
            <w:rFonts w:hint="eastAsia" w:ascii="仿宋" w:hAnsi="仿宋" w:eastAsia="仿宋" w:cs="仿宋"/>
            <w:color w:val="auto"/>
            <w:sz w:val="32"/>
            <w:szCs w:val="32"/>
            <w:highlight w:val="none"/>
            <w:lang w:val="en-US" w:eastAsia="zh-CN"/>
            <w:rPrChange w:id="85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5</w:t>
        </w:r>
      </w:ins>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rPrChange w:id="85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因本合同履行过程中发生的一切违约金、赔偿金、罚款、扣除等费用，甲方均有权自</w:t>
      </w:r>
      <w:r>
        <w:rPr>
          <w:rFonts w:hint="eastAsia" w:ascii="仿宋" w:hAnsi="仿宋" w:eastAsia="仿宋" w:cs="仿宋"/>
          <w:color w:val="auto"/>
          <w:sz w:val="32"/>
          <w:szCs w:val="32"/>
          <w:highlight w:val="none"/>
          <w:lang w:eastAsia="zh-CN"/>
          <w:rPrChange w:id="86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6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方交纳</w:t>
      </w:r>
      <w:r>
        <w:rPr>
          <w:rFonts w:hint="eastAsia" w:ascii="仿宋" w:hAnsi="仿宋" w:eastAsia="仿宋" w:cs="仿宋"/>
          <w:color w:val="auto"/>
          <w:sz w:val="32"/>
          <w:szCs w:val="32"/>
          <w:highlight w:val="none"/>
          <w:lang w:val="en-US" w:eastAsia="zh-CN"/>
          <w:rPrChange w:id="86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的履约</w:t>
      </w:r>
      <w:r>
        <w:rPr>
          <w:rFonts w:hint="eastAsia" w:ascii="仿宋" w:hAnsi="仿宋" w:eastAsia="仿宋" w:cs="仿宋"/>
          <w:color w:val="auto"/>
          <w:sz w:val="32"/>
          <w:szCs w:val="32"/>
          <w:highlight w:val="none"/>
          <w:rPrChange w:id="86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保证金中</w:t>
      </w:r>
      <w:r>
        <w:rPr>
          <w:rFonts w:hint="eastAsia" w:ascii="仿宋" w:hAnsi="仿宋" w:eastAsia="仿宋" w:cs="仿宋"/>
          <w:color w:val="auto"/>
          <w:sz w:val="32"/>
          <w:szCs w:val="32"/>
          <w:highlight w:val="none"/>
          <w:lang w:eastAsia="zh-CN"/>
          <w:rPrChange w:id="86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优先</w:t>
      </w:r>
      <w:r>
        <w:rPr>
          <w:rFonts w:hint="eastAsia" w:ascii="仿宋" w:hAnsi="仿宋" w:eastAsia="仿宋" w:cs="仿宋"/>
          <w:color w:val="auto"/>
          <w:sz w:val="32"/>
          <w:szCs w:val="32"/>
          <w:highlight w:val="none"/>
          <w:rPrChange w:id="86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直接予以扣除，</w:t>
      </w:r>
      <w:r>
        <w:rPr>
          <w:rFonts w:hint="eastAsia" w:ascii="仿宋" w:hAnsi="仿宋" w:eastAsia="仿宋" w:cs="仿宋"/>
          <w:color w:val="auto"/>
          <w:sz w:val="32"/>
          <w:szCs w:val="32"/>
          <w:highlight w:val="none"/>
          <w:lang w:eastAsia="zh-CN"/>
          <w:rPrChange w:id="86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方无条件同意并应予以配合。</w:t>
      </w:r>
      <w:r>
        <w:rPr>
          <w:rFonts w:hint="eastAsia" w:ascii="仿宋" w:hAnsi="仿宋" w:eastAsia="仿宋" w:cs="仿宋"/>
          <w:color w:val="auto"/>
          <w:sz w:val="32"/>
          <w:szCs w:val="32"/>
          <w:highlight w:val="none"/>
          <w:lang w:eastAsia="zh-CN"/>
          <w:rPrChange w:id="86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如保证金不足以覆盖相关费用，乙方应在接到甲方书面通知后3日内补足差额。</w:t>
      </w:r>
      <w:r>
        <w:rPr>
          <w:rFonts w:hint="eastAsia" w:ascii="仿宋" w:hAnsi="仿宋" w:eastAsia="仿宋" w:cs="仿宋"/>
          <w:color w:val="auto"/>
          <w:sz w:val="32"/>
          <w:szCs w:val="32"/>
          <w:highlight w:val="none"/>
          <w:rPrChange w:id="86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甲方扣除保证金时，应当书面通知</w:t>
      </w:r>
      <w:r>
        <w:rPr>
          <w:rFonts w:hint="eastAsia" w:ascii="仿宋" w:hAnsi="仿宋" w:eastAsia="仿宋" w:cs="仿宋"/>
          <w:color w:val="auto"/>
          <w:sz w:val="32"/>
          <w:szCs w:val="32"/>
          <w:highlight w:val="none"/>
          <w:lang w:eastAsia="zh-CN"/>
          <w:rPrChange w:id="87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7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方并说明扣除理由。</w:t>
      </w:r>
    </w:p>
    <w:p w14:paraId="67C02AB8">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auto"/>
          <w:sz w:val="32"/>
          <w:szCs w:val="32"/>
          <w:highlight w:val="none"/>
          <w:rPrChange w:id="872"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
      <w:r>
        <w:rPr>
          <w:rFonts w:hint="eastAsia" w:ascii="黑体" w:hAnsi="黑体" w:eastAsia="黑体" w:cs="黑体"/>
          <w:color w:val="auto"/>
          <w:sz w:val="32"/>
          <w:szCs w:val="32"/>
          <w:highlight w:val="none"/>
          <w:rPrChange w:id="873"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t>第八条  送达</w:t>
      </w:r>
    </w:p>
    <w:p w14:paraId="4ACEDA66">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7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7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本合同中约定的地址、联系人、手机作为各方送达的相关文件的通讯地址、联系人、手机。如一方改变送达地址、联系人及电话时，需事先书面通知另一方。</w:t>
      </w:r>
      <w:r>
        <w:rPr>
          <w:rFonts w:hint="eastAsia" w:ascii="仿宋" w:hAnsi="仿宋" w:eastAsia="仿宋" w:cs="仿宋"/>
          <w:color w:val="auto"/>
          <w:sz w:val="32"/>
          <w:szCs w:val="32"/>
          <w:highlight w:val="none"/>
          <w:lang w:eastAsia="zh-CN"/>
          <w:rPrChange w:id="87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乙方如未及时通知变更信息，因送达不畅造成的法律后果由乙方自行承担。</w:t>
      </w:r>
      <w:r>
        <w:rPr>
          <w:rFonts w:hint="eastAsia" w:ascii="仿宋" w:hAnsi="仿宋" w:eastAsia="仿宋" w:cs="仿宋"/>
          <w:color w:val="auto"/>
          <w:sz w:val="32"/>
          <w:szCs w:val="32"/>
          <w:highlight w:val="none"/>
          <w:rPrChange w:id="87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未书面通知对方的，本合同约定的送达地址、联系人、手机为约定的送达方式。</w:t>
      </w:r>
    </w:p>
    <w:p w14:paraId="060AD830">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7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依据本合同要求由任何一方发出的通知或其他联系（包括司法文书）可采取如下任何一种方式送达：</w:t>
      </w:r>
    </w:p>
    <w:p w14:paraId="2D3DF097">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8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8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1、专人递交的通知在专人递交对方之日视为有效送达；</w:t>
      </w:r>
    </w:p>
    <w:p w14:paraId="7407F43E">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8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2、以快递发送的通知应于交予公认的快递服务发送后第3日视为有效送达；</w:t>
      </w:r>
    </w:p>
    <w:p w14:paraId="55860D9B">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8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8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3、以图文传真发出的通知，在传送日后第一个营业日视为有效送达（需有确认对方已收到的证据）。</w:t>
      </w:r>
    </w:p>
    <w:p w14:paraId="349B7590">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8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8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4、在</w:t>
      </w:r>
      <w:r>
        <w:rPr>
          <w:rFonts w:hint="eastAsia" w:ascii="仿宋" w:hAnsi="仿宋" w:eastAsia="仿宋" w:cs="仿宋"/>
          <w:color w:val="auto"/>
          <w:sz w:val="32"/>
          <w:szCs w:val="32"/>
          <w:highlight w:val="none"/>
          <w:lang w:val="en-US" w:eastAsia="zh-CN"/>
          <w:rPrChange w:id="88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标的物上</w:t>
      </w:r>
      <w:r>
        <w:rPr>
          <w:rFonts w:hint="eastAsia" w:ascii="仿宋" w:hAnsi="仿宋" w:eastAsia="仿宋" w:cs="仿宋"/>
          <w:color w:val="auto"/>
          <w:sz w:val="32"/>
          <w:szCs w:val="32"/>
          <w:highlight w:val="none"/>
          <w:rPrChange w:id="88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张贴公告，从张贴之日起第3日即视为送达。</w:t>
      </w:r>
    </w:p>
    <w:p w14:paraId="7E27A9BA">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auto"/>
          <w:sz w:val="32"/>
          <w:szCs w:val="32"/>
          <w:highlight w:val="none"/>
          <w:rPrChange w:id="890"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
      <w:r>
        <w:rPr>
          <w:rFonts w:hint="eastAsia" w:ascii="黑体" w:hAnsi="黑体" w:eastAsia="黑体" w:cs="黑体"/>
          <w:color w:val="auto"/>
          <w:sz w:val="32"/>
          <w:szCs w:val="32"/>
          <w:highlight w:val="none"/>
          <w:rPrChange w:id="891"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t>第九条  不可抗力等</w:t>
      </w:r>
    </w:p>
    <w:p w14:paraId="3F337C16">
      <w:pPr>
        <w:pStyle w:val="6"/>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 w:hAnsi="仿宋" w:eastAsia="仿宋" w:cs="仿宋"/>
          <w:color w:val="auto"/>
          <w:sz w:val="32"/>
          <w:szCs w:val="32"/>
          <w:highlight w:val="none"/>
          <w:lang w:eastAsia="zh-CN"/>
          <w:rPrChange w:id="89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bookmarkStart w:id="17" w:name="auto_fouce_18"/>
      <w:r>
        <w:rPr>
          <w:rFonts w:hint="eastAsia" w:ascii="仿宋" w:hAnsi="仿宋" w:eastAsia="仿宋" w:cs="仿宋"/>
          <w:color w:val="auto"/>
          <w:sz w:val="32"/>
          <w:szCs w:val="32"/>
          <w:highlight w:val="none"/>
          <w:rPrChange w:id="89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如所标的物及任何部分由于水灾、火灾、恶劣天气、地震、政府行为</w:t>
      </w:r>
      <w:r>
        <w:rPr>
          <w:rFonts w:hint="eastAsia" w:ascii="仿宋" w:hAnsi="仿宋" w:eastAsia="仿宋" w:cs="仿宋"/>
          <w:color w:val="auto"/>
          <w:sz w:val="32"/>
          <w:szCs w:val="32"/>
          <w:highlight w:val="none"/>
          <w:lang w:eastAsia="zh-CN"/>
          <w:rPrChange w:id="89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（包括但不限于文物保护</w:t>
      </w:r>
      <w:r>
        <w:rPr>
          <w:rFonts w:hint="eastAsia" w:ascii="仿宋" w:hAnsi="仿宋" w:eastAsia="仿宋" w:cs="仿宋"/>
          <w:color w:val="auto"/>
          <w:sz w:val="32"/>
          <w:szCs w:val="32"/>
          <w:highlight w:val="none"/>
          <w:rPrChange w:id="8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89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市政改造、重大活动保障等行政指令）、</w:t>
      </w:r>
      <w:r>
        <w:rPr>
          <w:rFonts w:hint="eastAsia" w:ascii="仿宋" w:hAnsi="仿宋" w:eastAsia="仿宋" w:cs="仿宋"/>
          <w:color w:val="auto"/>
          <w:sz w:val="32"/>
          <w:szCs w:val="32"/>
          <w:highlight w:val="none"/>
          <w:rPrChange w:id="8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城市规划调整等不能预见的、其发生和后果不能防止或避免的不可抗力导致任何一方不能履行本合同时，遇有上述不可抗力的一方，应立即书面通知另一方，并应在发生或终结后15日内提供不可抗力详情及本合同不能履行或部分不能履行</w:t>
      </w:r>
      <w:del w:id="898" w:author="心无尘" w:date="2026-07-30T15:21:33Z">
        <w:r>
          <w:rPr>
            <w:rFonts w:hint="eastAsia" w:ascii="仿宋" w:hAnsi="仿宋" w:eastAsia="仿宋" w:cs="仿宋"/>
            <w:color w:val="auto"/>
            <w:sz w:val="32"/>
            <w:szCs w:val="32"/>
            <w:highlight w:val="none"/>
            <w:rPrChange w:id="89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delText>、</w:delText>
        </w:r>
      </w:del>
      <w:r>
        <w:rPr>
          <w:rFonts w:hint="eastAsia" w:ascii="仿宋" w:hAnsi="仿宋" w:eastAsia="仿宋" w:cs="仿宋"/>
          <w:color w:val="auto"/>
          <w:sz w:val="32"/>
          <w:szCs w:val="32"/>
          <w:highlight w:val="none"/>
          <w:rPrChange w:id="90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或需延期履行理由的证明文件。不可抗力原因导致损失的，双方互不承担责任。</w:t>
      </w:r>
      <w:r>
        <w:rPr>
          <w:rFonts w:hint="eastAsia" w:ascii="仿宋" w:hAnsi="仿宋" w:eastAsia="仿宋" w:cs="仿宋"/>
          <w:color w:val="auto"/>
          <w:sz w:val="32"/>
          <w:szCs w:val="32"/>
          <w:highlight w:val="none"/>
          <w:lang w:eastAsia="zh-CN"/>
          <w:rPrChange w:id="90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因不可抗力导致合同无法履行或需提前终止时，乙方应在甲</w:t>
      </w:r>
      <w:r>
        <w:rPr>
          <w:rFonts w:hint="eastAsia" w:ascii="仿宋" w:hAnsi="仿宋" w:eastAsia="仿宋" w:cs="仿宋"/>
          <w:color w:val="auto"/>
          <w:sz w:val="32"/>
          <w:szCs w:val="32"/>
          <w:highlight w:val="none"/>
          <w:lang w:val="en-US" w:eastAsia="zh-CN"/>
          <w:rPrChange w:id="90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90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通知后10日内无条件配合腾退房屋并完成相关手续，逾期视为违约，甲方有权采取必要措施收回房屋，相关费用由乙方承担。</w:t>
      </w:r>
      <w:bookmarkEnd w:id="17"/>
    </w:p>
    <w:p w14:paraId="3B600AE0">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auto"/>
          <w:sz w:val="32"/>
          <w:szCs w:val="32"/>
          <w:highlight w:val="none"/>
          <w:rPrChange w:id="904"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
      <w:r>
        <w:rPr>
          <w:rFonts w:hint="eastAsia" w:ascii="黑体" w:hAnsi="黑体" w:eastAsia="黑体" w:cs="黑体"/>
          <w:color w:val="auto"/>
          <w:sz w:val="32"/>
          <w:szCs w:val="32"/>
          <w:highlight w:val="none"/>
          <w:lang w:bidi="ar"/>
          <w:rPrChange w:id="905" w:author="心无尘" w:date="2026-07-30T17:45:54Z">
            <w:rPr>
              <w:rFonts w:hint="eastAsia" w:ascii="黑体" w:hAnsi="黑体" w:eastAsia="黑体" w:cs="黑体"/>
              <w:color w:val="000000" w:themeColor="text1"/>
              <w:sz w:val="32"/>
              <w:szCs w:val="32"/>
              <w:highlight w:val="none"/>
              <w:lang w:bidi="ar"/>
              <w14:textFill>
                <w14:solidFill>
                  <w14:schemeClr w14:val="tx1"/>
                </w14:solidFill>
              </w14:textFill>
            </w:rPr>
          </w:rPrChange>
        </w:rPr>
        <w:t>第十条  其它</w:t>
      </w:r>
    </w:p>
    <w:p w14:paraId="10259618">
      <w:pPr>
        <w:pStyle w:val="6"/>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9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90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1、本合同未尽事宜，甲、乙</w:t>
      </w:r>
      <w:r>
        <w:rPr>
          <w:rFonts w:hint="eastAsia" w:ascii="仿宋" w:hAnsi="仿宋" w:eastAsia="仿宋" w:cs="仿宋"/>
          <w:color w:val="auto"/>
          <w:sz w:val="32"/>
          <w:szCs w:val="32"/>
          <w:highlight w:val="none"/>
          <w:lang w:eastAsia="zh-CN"/>
          <w:rPrChange w:id="90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双方</w:t>
      </w:r>
      <w:r>
        <w:rPr>
          <w:rFonts w:hint="eastAsia" w:ascii="仿宋" w:hAnsi="仿宋" w:eastAsia="仿宋" w:cs="仿宋"/>
          <w:color w:val="auto"/>
          <w:sz w:val="32"/>
          <w:szCs w:val="32"/>
          <w:highlight w:val="none"/>
          <w:rPrChange w:id="90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可共同协商后签订书面补充协议，补充协议与本协议具有同等法律效力。</w:t>
      </w:r>
    </w:p>
    <w:p w14:paraId="3CD4C5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9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91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2、合同履行过程中出现的分歧、争议和纠纷</w:t>
      </w:r>
      <w:r>
        <w:rPr>
          <w:rFonts w:hint="eastAsia" w:ascii="仿宋" w:hAnsi="仿宋" w:eastAsia="仿宋" w:cs="仿宋"/>
          <w:color w:val="auto"/>
          <w:sz w:val="32"/>
          <w:szCs w:val="32"/>
          <w:highlight w:val="none"/>
          <w:lang w:eastAsia="zh-CN"/>
          <w:rPrChange w:id="91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，双</w:t>
      </w:r>
      <w:r>
        <w:rPr>
          <w:rFonts w:hint="eastAsia" w:ascii="仿宋" w:hAnsi="仿宋" w:eastAsia="仿宋" w:cs="仿宋"/>
          <w:color w:val="auto"/>
          <w:sz w:val="32"/>
          <w:szCs w:val="32"/>
          <w:highlight w:val="none"/>
          <w:rPrChange w:id="91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91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首先通过</w:t>
      </w:r>
      <w:r>
        <w:rPr>
          <w:rFonts w:hint="eastAsia" w:ascii="仿宋" w:hAnsi="仿宋" w:eastAsia="仿宋" w:cs="仿宋"/>
          <w:color w:val="auto"/>
          <w:sz w:val="32"/>
          <w:szCs w:val="32"/>
          <w:highlight w:val="none"/>
          <w:rPrChange w:id="91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协商解决，协商不成</w:t>
      </w:r>
      <w:r>
        <w:rPr>
          <w:rFonts w:hint="eastAsia" w:ascii="仿宋" w:hAnsi="仿宋" w:eastAsia="仿宋" w:cs="仿宋"/>
          <w:color w:val="auto"/>
          <w:sz w:val="32"/>
          <w:szCs w:val="32"/>
          <w:highlight w:val="none"/>
          <w:lang w:eastAsia="zh-CN"/>
          <w:rPrChange w:id="91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的，任何一</w:t>
      </w:r>
      <w:r>
        <w:rPr>
          <w:rFonts w:hint="eastAsia" w:ascii="仿宋" w:hAnsi="仿宋" w:eastAsia="仿宋" w:cs="仿宋"/>
          <w:color w:val="auto"/>
          <w:sz w:val="32"/>
          <w:szCs w:val="32"/>
          <w:highlight w:val="none"/>
          <w:rPrChange w:id="91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91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均可</w:t>
      </w:r>
      <w:r>
        <w:rPr>
          <w:rFonts w:hint="eastAsia" w:ascii="仿宋" w:hAnsi="仿宋" w:eastAsia="仿宋" w:cs="仿宋"/>
          <w:color w:val="auto"/>
          <w:sz w:val="32"/>
          <w:szCs w:val="32"/>
          <w:highlight w:val="none"/>
          <w:rPrChange w:id="91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向</w:t>
      </w:r>
      <w:r>
        <w:rPr>
          <w:rFonts w:hint="eastAsia" w:ascii="仿宋" w:hAnsi="仿宋" w:eastAsia="仿宋" w:cs="仿宋"/>
          <w:color w:val="auto"/>
          <w:sz w:val="32"/>
          <w:szCs w:val="32"/>
          <w:highlight w:val="none"/>
          <w:lang w:eastAsia="zh-Hans"/>
          <w:rPrChange w:id="92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房屋所在</w:t>
      </w:r>
      <w:r>
        <w:rPr>
          <w:rFonts w:hint="eastAsia" w:ascii="仿宋" w:hAnsi="仿宋" w:eastAsia="仿宋" w:cs="仿宋"/>
          <w:color w:val="auto"/>
          <w:sz w:val="32"/>
          <w:szCs w:val="32"/>
          <w:highlight w:val="none"/>
          <w:rPrChange w:id="92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地</w:t>
      </w:r>
      <w:r>
        <w:rPr>
          <w:rFonts w:hint="eastAsia" w:ascii="仿宋" w:hAnsi="仿宋" w:eastAsia="仿宋" w:cs="仿宋"/>
          <w:color w:val="auto"/>
          <w:sz w:val="32"/>
          <w:szCs w:val="32"/>
          <w:highlight w:val="none"/>
          <w:lang w:eastAsia="zh-CN"/>
          <w:rPrChange w:id="92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有管辖权的</w:t>
      </w:r>
      <w:r>
        <w:rPr>
          <w:rFonts w:hint="eastAsia" w:ascii="仿宋" w:hAnsi="仿宋" w:eastAsia="仿宋" w:cs="仿宋"/>
          <w:color w:val="auto"/>
          <w:sz w:val="32"/>
          <w:szCs w:val="32"/>
          <w:highlight w:val="none"/>
          <w:rPrChange w:id="92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人民法院</w:t>
      </w:r>
      <w:r>
        <w:rPr>
          <w:rFonts w:hint="eastAsia" w:ascii="仿宋" w:hAnsi="仿宋" w:eastAsia="仿宋" w:cs="仿宋"/>
          <w:color w:val="auto"/>
          <w:sz w:val="32"/>
          <w:szCs w:val="32"/>
          <w:highlight w:val="none"/>
          <w:lang w:eastAsia="zh-CN"/>
          <w:rPrChange w:id="92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提起</w:t>
      </w:r>
      <w:r>
        <w:rPr>
          <w:rFonts w:hint="eastAsia" w:ascii="仿宋" w:hAnsi="仿宋" w:eastAsia="仿宋" w:cs="仿宋"/>
          <w:color w:val="auto"/>
          <w:sz w:val="32"/>
          <w:szCs w:val="32"/>
          <w:highlight w:val="none"/>
          <w:rPrChange w:id="9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诉讼。</w:t>
      </w:r>
    </w:p>
    <w:p w14:paraId="2DC2E5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92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9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3、本合同一式</w:t>
      </w:r>
      <w:r>
        <w:rPr>
          <w:rFonts w:hint="eastAsia" w:ascii="仿宋" w:hAnsi="仿宋" w:eastAsia="仿宋" w:cs="仿宋"/>
          <w:color w:val="auto"/>
          <w:sz w:val="32"/>
          <w:szCs w:val="32"/>
          <w:highlight w:val="none"/>
          <w:lang w:val="en-US" w:eastAsia="zh-CN"/>
          <w:rPrChange w:id="92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w:t>
      </w:r>
      <w:r>
        <w:rPr>
          <w:rFonts w:hint="eastAsia" w:ascii="仿宋" w:hAnsi="仿宋" w:eastAsia="仿宋" w:cs="仿宋"/>
          <w:color w:val="auto"/>
          <w:sz w:val="32"/>
          <w:szCs w:val="32"/>
          <w:highlight w:val="none"/>
          <w:rPrChange w:id="92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份</w:t>
      </w:r>
      <w:r>
        <w:rPr>
          <w:rFonts w:ascii="仿宋" w:hAnsi="仿宋" w:eastAsia="仿宋" w:cs="仿宋"/>
          <w:color w:val="auto"/>
          <w:sz w:val="32"/>
          <w:szCs w:val="32"/>
          <w:highlight w:val="none"/>
          <w:rPrChange w:id="930"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rPrChange w:id="9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w:t>
      </w:r>
      <w:r>
        <w:rPr>
          <w:rFonts w:hint="eastAsia" w:ascii="仿宋" w:hAnsi="仿宋" w:eastAsia="仿宋" w:cs="仿宋"/>
          <w:color w:val="auto"/>
          <w:sz w:val="32"/>
          <w:szCs w:val="32"/>
          <w:highlight w:val="none"/>
          <w:lang w:eastAsia="zh-CN"/>
          <w:rPrChange w:id="9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方</w:t>
      </w:r>
      <w:r>
        <w:rPr>
          <w:rFonts w:hint="eastAsia" w:ascii="仿宋" w:hAnsi="仿宋" w:eastAsia="仿宋" w:cs="仿宋"/>
          <w:color w:val="auto"/>
          <w:sz w:val="32"/>
          <w:szCs w:val="32"/>
          <w:highlight w:val="none"/>
          <w:lang w:val="en-US" w:eastAsia="zh-CN"/>
          <w:rPrChange w:id="93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2份</w:t>
      </w:r>
      <w:r>
        <w:rPr>
          <w:rFonts w:ascii="仿宋" w:hAnsi="仿宋" w:eastAsia="仿宋" w:cs="仿宋"/>
          <w:color w:val="auto"/>
          <w:sz w:val="32"/>
          <w:szCs w:val="32"/>
          <w:highlight w:val="none"/>
          <w:rPrChange w:id="93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93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r>
        <w:rPr>
          <w:rFonts w:hint="eastAsia" w:ascii="仿宋" w:hAnsi="仿宋" w:eastAsia="仿宋" w:cs="仿宋"/>
          <w:color w:val="auto"/>
          <w:sz w:val="32"/>
          <w:szCs w:val="32"/>
          <w:highlight w:val="none"/>
          <w:lang w:val="en-US" w:eastAsia="zh-CN"/>
          <w:rPrChange w:id="93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w:t>
      </w:r>
      <w:r>
        <w:rPr>
          <w:rFonts w:hint="eastAsia" w:ascii="仿宋" w:hAnsi="仿宋" w:eastAsia="仿宋" w:cs="仿宋"/>
          <w:color w:val="auto"/>
          <w:sz w:val="32"/>
          <w:szCs w:val="32"/>
          <w:highlight w:val="none"/>
          <w:lang w:eastAsia="zh-CN"/>
          <w:rPrChange w:id="93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份，</w:t>
      </w:r>
      <w:r>
        <w:rPr>
          <w:rFonts w:hint="eastAsia" w:ascii="仿宋" w:hAnsi="仿宋" w:eastAsia="仿宋" w:cs="仿宋"/>
          <w:color w:val="auto"/>
          <w:sz w:val="32"/>
          <w:szCs w:val="32"/>
          <w:highlight w:val="none"/>
          <w:rPrChange w:id="93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具有同等法律效力。</w:t>
      </w:r>
    </w:p>
    <w:p w14:paraId="77F682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9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18E79D5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4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4FD726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3DAB771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942"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rPrChange w:id="9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val="en-US" w:eastAsia="zh-CN"/>
          <w:rPrChange w:id="94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乙方：</w:t>
      </w:r>
    </w:p>
    <w:p w14:paraId="198458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79B3CCE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946"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lang w:eastAsia="zh-CN"/>
          <w:rPrChange w:id="94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办理人：</w:t>
      </w:r>
      <w:r>
        <w:rPr>
          <w:rFonts w:hint="eastAsia" w:ascii="仿宋" w:hAnsi="仿宋" w:eastAsia="仿宋" w:cs="仿宋"/>
          <w:color w:val="auto"/>
          <w:sz w:val="32"/>
          <w:szCs w:val="32"/>
          <w:highlight w:val="none"/>
          <w:lang w:val="en-US" w:eastAsia="zh-CN"/>
          <w:rPrChange w:id="94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办理人：</w:t>
      </w:r>
    </w:p>
    <w:p w14:paraId="69DFF6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lang w:eastAsia="zh-CN"/>
          <w:rPrChange w:id="94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p>
    <w:p w14:paraId="6A12189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950"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lang w:eastAsia="zh-CN"/>
          <w:rPrChange w:id="95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联系电话：</w:t>
      </w:r>
      <w:r>
        <w:rPr>
          <w:rFonts w:hint="eastAsia" w:ascii="仿宋" w:hAnsi="仿宋" w:eastAsia="仿宋" w:cs="仿宋"/>
          <w:color w:val="auto"/>
          <w:sz w:val="32"/>
          <w:szCs w:val="32"/>
          <w:highlight w:val="none"/>
          <w:rPrChange w:id="95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 xml:space="preserve">                </w:t>
      </w:r>
      <w:r>
        <w:rPr>
          <w:rFonts w:hint="eastAsia" w:ascii="仿宋" w:hAnsi="仿宋" w:eastAsia="仿宋" w:cs="仿宋"/>
          <w:color w:val="auto"/>
          <w:sz w:val="32"/>
          <w:szCs w:val="32"/>
          <w:highlight w:val="none"/>
          <w:lang w:val="en-US" w:eastAsia="zh-CN"/>
          <w:rPrChange w:id="95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联系电话：</w:t>
      </w:r>
    </w:p>
    <w:p w14:paraId="11942A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5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043C9A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5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5312E6D3">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color w:val="auto"/>
          <w:sz w:val="32"/>
          <w:szCs w:val="32"/>
          <w:highlight w:val="none"/>
          <w:lang w:val="en-US" w:eastAsia="zh-CN"/>
          <w:rPrChange w:id="95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lang w:val="en-US" w:eastAsia="zh-CN"/>
          <w:rPrChange w:id="95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w:t>
      </w:r>
    </w:p>
    <w:p w14:paraId="77E1BEF5">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color w:val="auto"/>
          <w:sz w:val="32"/>
          <w:szCs w:val="32"/>
          <w:highlight w:val="none"/>
          <w:lang w:val="en-US" w:eastAsia="zh-CN"/>
          <w:rPrChange w:id="95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pPr>
    </w:p>
    <w:p w14:paraId="0076505C">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color w:val="auto"/>
          <w:sz w:val="32"/>
          <w:szCs w:val="32"/>
          <w:highlight w:val="none"/>
          <w:rPrChange w:id="95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96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签订日期：    年   月   日</w:t>
      </w:r>
    </w:p>
    <w:sectPr>
      <w:headerReference r:id="rId3" w:type="default"/>
      <w:footerReference r:id="rId4" w:type="default"/>
      <w:pgSz w:w="11906" w:h="16838"/>
      <w:pgMar w:top="1984" w:right="1474" w:bottom="1984" w:left="1587" w:header="851" w:footer="992" w:gutter="0"/>
      <w:pgNumType w:start="1"/>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564800-E2C5-41B7-8517-C5DD1B6A8F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8F1BB1D4-8EA2-4DB2-B24E-35D8CAA9987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B84DF">
    <w:pPr>
      <w:jc w:val="center"/>
    </w:pPr>
    <w:r>
      <w:fldChar w:fldCharType="begin"/>
    </w:r>
    <w:r>
      <w:instrText xml:space="preserve">PAGE</w:instrText>
    </w:r>
    <w:r>
      <w:fldChar w:fldCharType="separate"/>
    </w:r>
    <w: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8CBD5">
    <w:pPr>
      <w:pStyle w:val="4"/>
    </w:pPr>
    <w:ins w:id="0" w:author="呲住牙咧住嘴" w:date="2026-07-30T18:11:42Z">
      <w:r>
        <w:rPr>
          <w:sz w:val="18"/>
        </w:rPr>
        <w:pict>
          <v:shape id="PowerPlusWaterMarkObject18279" o:spid="_x0000_s4097" o:spt="136" type="#_x0000_t136" style="position:absolute;left:0pt;height:80pt;width:507.25pt;mso-position-horizontal:center;mso-position-horizontal-relative:margin;mso-position-vertical:center;mso-position-vertical-relative:margin;rotation:-2949120f;z-index:-251657216;mso-width-relative:page;mso-height-relative:page;" fillcolor="#C0C0C0" filled="t" stroked="f" coordsize="21600,21600" adj="10800">
            <v:path/>
            <v:fill on="t" opacity="32768f" focussize="0,0"/>
            <v:stroke on="f"/>
            <v:imagedata o:title=""/>
            <o:lock v:ext="edit" aspectratio="t"/>
            <v:textpath on="t" fitshape="t" fitpath="t" trim="t" xscale="f" string="模版合同 他用无效" style="font-family:微软雅黑;font-size:36pt;v-same-letter-heights:f;v-text-align:center;"/>
          </v:shape>
        </w:pict>
      </w:r>
    </w:ins>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心无尘">
    <w15:presenceInfo w15:providerId="WPS Office" w15:userId="2954688054"/>
  </w15:person>
  <w15:person w15:author="呲住牙咧住嘴">
    <w15:presenceInfo w15:providerId="WPS Office" w15:userId="3504309818"/>
  </w15:person>
  <w15:person w15:author="宣宣">
    <w15:presenceInfo w15:providerId="WPS Office" w15:userId="1556008054"/>
  </w15:person>
  <w15:person w15:author="徐渊青">
    <w15:presenceInfo w15:providerId="WPS Office" w15:userId="1683273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revisionView w:markup="0"/>
  <w:trackRevisions w:val="1"/>
  <w:documentProtection w:enforcement="0"/>
  <w:defaultTabStop w:val="420"/>
  <w:drawingGridVerticalSpacing w:val="164"/>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0OWFlNjY4OWQxYmU4OTc5ODcxMDAwOWE0NDVkYzUifQ=="/>
  </w:docVars>
  <w:rsids>
    <w:rsidRoot w:val="17D64B19"/>
    <w:rsid w:val="00377414"/>
    <w:rsid w:val="005068FA"/>
    <w:rsid w:val="005C1C2D"/>
    <w:rsid w:val="00806882"/>
    <w:rsid w:val="00D71DD4"/>
    <w:rsid w:val="00E522AE"/>
    <w:rsid w:val="01492921"/>
    <w:rsid w:val="024C4F2B"/>
    <w:rsid w:val="03534D49"/>
    <w:rsid w:val="03C50E3C"/>
    <w:rsid w:val="04E52EB2"/>
    <w:rsid w:val="05706B86"/>
    <w:rsid w:val="05A13D7A"/>
    <w:rsid w:val="07FA3DCC"/>
    <w:rsid w:val="0802525C"/>
    <w:rsid w:val="08391BD9"/>
    <w:rsid w:val="086E4F75"/>
    <w:rsid w:val="099759DF"/>
    <w:rsid w:val="099C43EE"/>
    <w:rsid w:val="0A160E9E"/>
    <w:rsid w:val="0A70274C"/>
    <w:rsid w:val="0A8C7546"/>
    <w:rsid w:val="0AD876A7"/>
    <w:rsid w:val="0C397C15"/>
    <w:rsid w:val="0C8427D5"/>
    <w:rsid w:val="0C96232C"/>
    <w:rsid w:val="0D060444"/>
    <w:rsid w:val="0D812A4E"/>
    <w:rsid w:val="0EB68206"/>
    <w:rsid w:val="0FEBFC64"/>
    <w:rsid w:val="1089430B"/>
    <w:rsid w:val="10E11B8B"/>
    <w:rsid w:val="11164386"/>
    <w:rsid w:val="11691059"/>
    <w:rsid w:val="12D83DA4"/>
    <w:rsid w:val="1316305E"/>
    <w:rsid w:val="138853BF"/>
    <w:rsid w:val="13B53E3B"/>
    <w:rsid w:val="13FF7776"/>
    <w:rsid w:val="17D64B19"/>
    <w:rsid w:val="1850653D"/>
    <w:rsid w:val="1A1D5487"/>
    <w:rsid w:val="1BEC228B"/>
    <w:rsid w:val="1C1B270D"/>
    <w:rsid w:val="1CD7AEBA"/>
    <w:rsid w:val="1EB43833"/>
    <w:rsid w:val="20C81759"/>
    <w:rsid w:val="2125726C"/>
    <w:rsid w:val="212B5336"/>
    <w:rsid w:val="22223577"/>
    <w:rsid w:val="22F5E0E3"/>
    <w:rsid w:val="236E5CCE"/>
    <w:rsid w:val="241D144D"/>
    <w:rsid w:val="242447A5"/>
    <w:rsid w:val="24A63BF6"/>
    <w:rsid w:val="285F68BA"/>
    <w:rsid w:val="29BA0102"/>
    <w:rsid w:val="29D55086"/>
    <w:rsid w:val="2A015623"/>
    <w:rsid w:val="2A9C7525"/>
    <w:rsid w:val="2C5A1727"/>
    <w:rsid w:val="2CDD96FA"/>
    <w:rsid w:val="2CF2532C"/>
    <w:rsid w:val="2D21220D"/>
    <w:rsid w:val="2D3C1FAC"/>
    <w:rsid w:val="2DE2121E"/>
    <w:rsid w:val="31C1475E"/>
    <w:rsid w:val="333472A4"/>
    <w:rsid w:val="34547FB9"/>
    <w:rsid w:val="34C14F4D"/>
    <w:rsid w:val="34D42E15"/>
    <w:rsid w:val="34D4418C"/>
    <w:rsid w:val="35391D4F"/>
    <w:rsid w:val="35BC4BA6"/>
    <w:rsid w:val="36406F3D"/>
    <w:rsid w:val="36BB59FE"/>
    <w:rsid w:val="37291D26"/>
    <w:rsid w:val="375B9CEE"/>
    <w:rsid w:val="37EF3553"/>
    <w:rsid w:val="37EF6600"/>
    <w:rsid w:val="38432FDD"/>
    <w:rsid w:val="38B04CD8"/>
    <w:rsid w:val="39151B25"/>
    <w:rsid w:val="39555757"/>
    <w:rsid w:val="39D537F3"/>
    <w:rsid w:val="39E055B3"/>
    <w:rsid w:val="3DAB1273"/>
    <w:rsid w:val="3DB663DC"/>
    <w:rsid w:val="3DC23F2D"/>
    <w:rsid w:val="3E9F1677"/>
    <w:rsid w:val="3FB52508"/>
    <w:rsid w:val="406E5045"/>
    <w:rsid w:val="410178C2"/>
    <w:rsid w:val="424B3CDF"/>
    <w:rsid w:val="42A36081"/>
    <w:rsid w:val="432B5707"/>
    <w:rsid w:val="437D599C"/>
    <w:rsid w:val="45DE4E6B"/>
    <w:rsid w:val="46A00372"/>
    <w:rsid w:val="46CB4EB8"/>
    <w:rsid w:val="471F1BDF"/>
    <w:rsid w:val="47E932E0"/>
    <w:rsid w:val="47EF5294"/>
    <w:rsid w:val="48E72A26"/>
    <w:rsid w:val="4A016777"/>
    <w:rsid w:val="4CAD655A"/>
    <w:rsid w:val="4CB233ED"/>
    <w:rsid w:val="4D3B398E"/>
    <w:rsid w:val="4DE31B3E"/>
    <w:rsid w:val="4E5F4397"/>
    <w:rsid w:val="4EBA2F55"/>
    <w:rsid w:val="4EC100CA"/>
    <w:rsid w:val="51417809"/>
    <w:rsid w:val="51695F30"/>
    <w:rsid w:val="51874D0F"/>
    <w:rsid w:val="52D932D0"/>
    <w:rsid w:val="535601BD"/>
    <w:rsid w:val="53674490"/>
    <w:rsid w:val="536A55C3"/>
    <w:rsid w:val="545F1897"/>
    <w:rsid w:val="550A5DCF"/>
    <w:rsid w:val="56BF65F2"/>
    <w:rsid w:val="56F62C7D"/>
    <w:rsid w:val="577A1F40"/>
    <w:rsid w:val="582F397B"/>
    <w:rsid w:val="59951CB4"/>
    <w:rsid w:val="59B95F60"/>
    <w:rsid w:val="5BAB1582"/>
    <w:rsid w:val="5BD01C7A"/>
    <w:rsid w:val="5BE659D3"/>
    <w:rsid w:val="5C0C58C8"/>
    <w:rsid w:val="5C8B39AB"/>
    <w:rsid w:val="5EA26F25"/>
    <w:rsid w:val="5FB87826"/>
    <w:rsid w:val="5FC61EDC"/>
    <w:rsid w:val="606D4EC2"/>
    <w:rsid w:val="60A56859"/>
    <w:rsid w:val="60D346C6"/>
    <w:rsid w:val="61974D88"/>
    <w:rsid w:val="64324E7A"/>
    <w:rsid w:val="64467B2A"/>
    <w:rsid w:val="650D2C1F"/>
    <w:rsid w:val="65FB8565"/>
    <w:rsid w:val="66CB43BE"/>
    <w:rsid w:val="66D86A86"/>
    <w:rsid w:val="66DB740B"/>
    <w:rsid w:val="670F9DE9"/>
    <w:rsid w:val="674E1B8A"/>
    <w:rsid w:val="68F44821"/>
    <w:rsid w:val="690A7BA1"/>
    <w:rsid w:val="6B834B70"/>
    <w:rsid w:val="6B9B7C26"/>
    <w:rsid w:val="6D981054"/>
    <w:rsid w:val="6DACBDDC"/>
    <w:rsid w:val="6DD0557F"/>
    <w:rsid w:val="6E6503B5"/>
    <w:rsid w:val="6F1F240A"/>
    <w:rsid w:val="6F7F6A43"/>
    <w:rsid w:val="6FBB42CF"/>
    <w:rsid w:val="70762DE9"/>
    <w:rsid w:val="70C501F1"/>
    <w:rsid w:val="71D92F71"/>
    <w:rsid w:val="729A0F78"/>
    <w:rsid w:val="72C139C6"/>
    <w:rsid w:val="738C287F"/>
    <w:rsid w:val="73D0724D"/>
    <w:rsid w:val="73FF505C"/>
    <w:rsid w:val="740E1E75"/>
    <w:rsid w:val="74512B28"/>
    <w:rsid w:val="758C6C69"/>
    <w:rsid w:val="767E5A0E"/>
    <w:rsid w:val="76E6252F"/>
    <w:rsid w:val="774F8230"/>
    <w:rsid w:val="7A587364"/>
    <w:rsid w:val="7AFF36B3"/>
    <w:rsid w:val="7B6FE3AE"/>
    <w:rsid w:val="7B77658B"/>
    <w:rsid w:val="7BF7ED29"/>
    <w:rsid w:val="7CD330C0"/>
    <w:rsid w:val="7CFF19C5"/>
    <w:rsid w:val="7DB7C233"/>
    <w:rsid w:val="7EE31A42"/>
    <w:rsid w:val="7F0257C0"/>
    <w:rsid w:val="7F6F1E6D"/>
    <w:rsid w:val="7FBFD93F"/>
    <w:rsid w:val="7FC9872C"/>
    <w:rsid w:val="7FF379EA"/>
    <w:rsid w:val="7FF95768"/>
    <w:rsid w:val="9EF51E66"/>
    <w:rsid w:val="A7D9E54E"/>
    <w:rsid w:val="BE7D4692"/>
    <w:rsid w:val="BF7FEE0D"/>
    <w:rsid w:val="BFF52F00"/>
    <w:rsid w:val="CDDF3C37"/>
    <w:rsid w:val="CDEF03DC"/>
    <w:rsid w:val="D56E9AAC"/>
    <w:rsid w:val="DBFE0324"/>
    <w:rsid w:val="DBFFC388"/>
    <w:rsid w:val="DCE7B7E3"/>
    <w:rsid w:val="DE7DF0F0"/>
    <w:rsid w:val="DEA65D9E"/>
    <w:rsid w:val="DF7C59A0"/>
    <w:rsid w:val="E9BE2D04"/>
    <w:rsid w:val="EBFF2476"/>
    <w:rsid w:val="ECFF50ED"/>
    <w:rsid w:val="EF634B97"/>
    <w:rsid w:val="EFA7ED05"/>
    <w:rsid w:val="F5FCD243"/>
    <w:rsid w:val="F67A1DD1"/>
    <w:rsid w:val="F6DE8622"/>
    <w:rsid w:val="F77B1F97"/>
    <w:rsid w:val="F7DF9CBA"/>
    <w:rsid w:val="F7FFB405"/>
    <w:rsid w:val="FAFEE180"/>
    <w:rsid w:val="FDBA0FAC"/>
    <w:rsid w:val="FDDFA57A"/>
    <w:rsid w:val="FDEF8AA0"/>
    <w:rsid w:val="FEC58C11"/>
    <w:rsid w:val="FEFF1638"/>
    <w:rsid w:val="FEFFD69F"/>
    <w:rsid w:val="FF3D3C2E"/>
    <w:rsid w:val="FF6672AA"/>
    <w:rsid w:val="FFCF92B9"/>
    <w:rsid w:val="FFEDF1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ody Text"/>
    <w:basedOn w:val="1"/>
    <w:unhideWhenUsed/>
    <w:qFormat/>
    <w:uiPriority w:val="99"/>
    <w:pPr>
      <w:spacing w:after="120"/>
    </w:p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style>
  <w:style w:type="paragraph" w:styleId="6">
    <w:name w:val="Body Text First Indent"/>
    <w:basedOn w:val="3"/>
    <w:unhideWhenUsed/>
    <w:qFormat/>
    <w:uiPriority w:val="99"/>
    <w:pPr>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0"/>
    <w:rPr>
      <w:i/>
    </w:rPr>
  </w:style>
  <w:style w:type="character" w:styleId="11">
    <w:name w:val="annotation reference"/>
    <w:basedOn w:val="9"/>
    <w:qFormat/>
    <w:uiPriority w:val="0"/>
    <w:rPr>
      <w:sz w:val="16"/>
      <w:szCs w:val="16"/>
    </w:rPr>
  </w:style>
  <w:style w:type="paragraph" w:customStyle="1" w:styleId="12">
    <w:name w:val="无间隔1"/>
    <w:basedOn w:val="1"/>
    <w:qFormat/>
    <w:uiPriority w:val="0"/>
    <w:pPr>
      <w:spacing w:line="400" w:lineRule="exact"/>
    </w:pPr>
    <w:rPr>
      <w:szCs w:val="20"/>
    </w:rPr>
  </w:style>
  <w:style w:type="paragraph" w:customStyle="1" w:styleId="13">
    <w:name w:val="Revision"/>
    <w:hidden/>
    <w:unhideWhenUsed/>
    <w:qFormat/>
    <w:uiPriority w:val="99"/>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1247ec92-d2c5-4fdf-91e0-33682570f023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3B471040</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cb2a1bb3-f56e-42e7-9e30-39a649aeeca6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409AA845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bec24e6a-9ce9-4f39-98a0-0ef267e9e3b3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2DBEBD86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2eba4bcb-d672-41da-ac15-16aa82f325f1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1BF21DAC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4930eac8-d67a-4232-bc96-e964dfd7d2de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A522202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e4059440-41f8-4aa7-9a41-906438043dfb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740B6B93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175a40fc-d6b7-4e56-8306-66270f94be96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2B03BD63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d00ea51c-aaeb-4fd5-9244-f831fa9f5f00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30B6E539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6a2115dd-3bb2-4bda-bd17-28e3e90cbb2c</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21094E52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ac8f5ba7-122d-44d4-bdb0-63afa69f6ba4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2B9D4409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2810ade5-382f-40fd-9a02-a3481629c557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2620FE14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7983d26a-5bc1-45d9-a7b9-0174840c8bc7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70B631D1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d2139c5b-adf8-4c33-8a08-0de5b660b8ae</errorID>
      <errorWord xmlns="http://schemas.wps.cn/vas-ai-hub/contract-review">乙</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乙方</item>
      </candidateList>
      <explain xmlns="http://schemas.wps.cn/vas-ai-hub/contract-review"/>
      <paraID xmlns="http://schemas.wps.cn/vas-ai-hub/contract-review">70B631D1</paraID>
      <start xmlns="http://schemas.wps.cn/vas-ai-hub/contract-review">122</start>
      <end xmlns="http://schemas.wps.cn/vas-ai-hub/contract-review">123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c1811009-b8d2-4d30-8507-307d636ae5ab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492F7FA0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5e34d903-c525-49a4-82a1-9088b44acc54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3C5E4B1C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d20470b0-cffc-4086-8fd1-40fdfc9b535e</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3C5E4B1C</paraID>
      <start xmlns="http://schemas.wps.cn/vas-ai-hub/contract-review">36</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49b43a67-e2ec-4caa-a952-e4a4debee764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39D19DDA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8055affc-85a8-40b8-b61e-30b1b4e4c97a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11195740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c42a4cad-1958-4814-acba-5b43660b4a93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4EFDF9C0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f8532d6e-ab4f-4066-9fec-82d31361c61f</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551F4262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da81a7fe-32d6-4a21-bee0-c51a771aa86f</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12241B21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28de6c79-71c6-4cd2-a741-d22105cacad8</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670BD5D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378a65cd-7b52-4ac2-a32b-ea2c4d25bdbc</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68FE0E18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bdaa056c-b630-430c-aeb8-103944c167ec</errorID>
      <errorWord xmlns="http://schemas.wps.cn/vas-ai-hub/contract-review">公布</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发布</item>
      </candidateList>
      <explain xmlns="http://schemas.wps.cn/vas-ai-hub/contract-review">“公布～公告”搭配不当，建议修改为“发布～公告”。</explain>
      <paraID xmlns="http://schemas.wps.cn/vas-ai-hub/contract-review">68FE0E18</paraID>
      <start xmlns="http://schemas.wps.cn/vas-ai-hub/contract-review">38</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f5173d22-893b-4a48-a698-323b289d87fd</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7B82E190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bbe4d446-8865-4d03-a10f-7fa59ca83d7b</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443E9044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d17dee4c-a324-436d-b710-e961660e950b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4C0B2A9F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61fd1815-ecce-4265-be12-8a6ab202718b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7CCA8D19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ddd53061-fb2e-4588-bb66-9f2b65d620e0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15D86B06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f36783a2-c6c3-49d0-9dbe-8d62edb3c068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2209EC8E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93249d94-4be6-49c4-a085-eca7a4f5e54f</errorID>
      <errorWord xmlns="http://schemas.wps.cn/vas-ai-hub/contract-review">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方在</item>
      </candidateList>
      <explain xmlns="http://schemas.wps.cn/vas-ai-hub/contract-review"/>
      <paraID xmlns="http://schemas.wps.cn/vas-ai-hub/contract-review">2209EC8E</paraID>
      <start xmlns="http://schemas.wps.cn/vas-ai-hub/contract-review">328</start>
      <end xmlns="http://schemas.wps.cn/vas-ai-hub/contract-review">329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02ca23d6-7927-40d1-ae8d-4ee712c21078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250D8438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f33f122f-0226-4478-9a65-7551c8c0f359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377414AB</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eb75e323-1b54-4af7-894d-1596487e3ccc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43F14A5E</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70ce5b98-fbc5-4890-b648-da88f3940c21</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520B39F6</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e4bde88d-0024-4325-ad08-4463324acd89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54E19AF5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58b46d61-7250-4617-8a21-0420d05c790e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2D3DF097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a0313648-5c04-4324-b51b-7586089b99f3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7407F43E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048ee798-1faf-4b56-bb89-a9552ad09890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55860D9B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80bccc5b-f9e2-47bd-ad06-2b3f8aa1c312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349B7590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6068b974-5638-4b41-95a1-dc7304c2f4f7</errorID>
      <errorWord xmlns="http://schemas.wps.cn/vas-ai-hub/contract-review">防止或避免</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防止或</item>
      </candidateList>
      <explain xmlns="http://schemas.wps.cn/vas-ai-hub/contract-review">该表达中的“防止或避免”存在语义重复。</explain>
      <paraID xmlns="http://schemas.wps.cn/vas-ai-hub/contract-review">3F337C16</paraID>
      <start xmlns="http://schemas.wps.cn/vas-ai-hub/contract-review">81</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d0a876bc-518f-4350-8f81-2f3a14734f19</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3F337C16</paraID>
      <start xmlns="http://schemas.wps.cn/vas-ai-hub/contract-review">165</start>
      <end xmlns="http://schemas.wps.cn/vas-ai-hub/contract-review">167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ed504ae4-c9b2-4e14-a07a-51083d48d802</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3B600AE0</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b2aef309-d47b-4a59-9732-9c625fde6f43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10259618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416c6c44-cf7b-49ab-80b6-1a169000d937</errorID>
      <errorWord xmlns="http://schemas.wps.cn/vas-ai-hub/contract-review">共同协商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协商</item>
      </candidateList>
      <explain xmlns="http://schemas.wps.cn/vas-ai-hub/contract-review">该表达中的“共同协商”存在语义重复。【词汇解析】协商：“协商”原本就有“共同”之意，协商指共同商量。</explain>
      <paraID xmlns="http://schemas.wps.cn/vas-ai-hub/contract-review">10259618</paraID>
      <start xmlns="http://schemas.wps.cn/vas-ai-hub/contract-review">16</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8ba8d4ff-0d10-411f-8a14-7c8428ae5bca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3CD4C55E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3b8ac1a0-8625-4457-ad2f-690100402d9b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2DC2E543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c0b0a3-7abe-4f7e-a1b6-fa6d5407c7f9}">
  <ds:schemaRefs/>
</ds:datastoreItem>
</file>

<file path=docProps/app.xml><?xml version="1.0" encoding="utf-8"?>
<Properties xmlns="http://schemas.openxmlformats.org/officeDocument/2006/extended-properties" xmlns:vt="http://schemas.openxmlformats.org/officeDocument/2006/docPropsVTypes">
  <Pages>14</Pages>
  <Words>6838</Words>
  <Characters>6870</Characters>
  <Lines>70</Lines>
  <Paragraphs>19</Paragraphs>
  <TotalTime>0</TotalTime>
  <ScaleCrop>false</ScaleCrop>
  <LinksUpToDate>false</LinksUpToDate>
  <CharactersWithSpaces>7304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2023-10-20T08:34:00Z</dcterms:created>
  <dc:creator>婉</dc:creator>
  <cp:lastModifiedBy>徐渊青</cp:lastModifiedBy>
  <cp:lastPrinted>2026-07-30T09:45:00Z</cp:lastPrinted>
  <dcterms:modified xsi:type="dcterms:W3CDTF">2026-07-31T03:28:23Z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20E74FBAE4BE473ABDB779454F7C38A6_13</vt:lpwstr>
  </property>
  <property fmtid="{D5CDD505-2E9C-101B-9397-08002B2CF9AE}" pid="3" name="KSOProductBuildVer">
    <vt:lpwstr>2052-12.1.0.28043</vt:lpwstr>
  </property>
  <property fmtid="{D5CDD505-2E9C-101B-9397-08002B2CF9AE}" pid="4" name="KSOTemplateDocerSaveRecord">
    <vt:lpwstr>eyJoZGlkIjoiY2Q1NTRkOWQ1OWNmMTMyY2ExNTc0ZThiZWQxYjM0MjAiLCJ1c2VySWQiOiI0MjAzMjQ1NTMifQ==</vt:lpwstr>
  </property>
</Properties>
</file>